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248BA" w14:textId="77777777" w:rsidR="00CF2651" w:rsidRPr="0056633E" w:rsidRDefault="0056633E" w:rsidP="00A37558">
      <w:pPr>
        <w:rPr>
          <w:rFonts w:ascii="ＭＳ ゴシック" w:eastAsia="ＭＳ ゴシック" w:hAnsi="ＭＳ ゴシック"/>
          <w:sz w:val="22"/>
        </w:rPr>
      </w:pPr>
      <w:r>
        <w:rPr>
          <w:rFonts w:ascii="ＭＳ ゴシック" w:eastAsia="ＭＳ ゴシック" w:hAnsi="ＭＳ ゴシック" w:hint="eastAsia"/>
          <w:sz w:val="22"/>
        </w:rPr>
        <w:t>3.2</w:t>
      </w:r>
      <w:r w:rsidR="00C62A8E" w:rsidRPr="0056633E">
        <w:rPr>
          <w:rFonts w:ascii="ＭＳ ゴシック" w:eastAsia="ＭＳ ゴシック" w:hAnsi="ＭＳ ゴシック" w:hint="eastAsia"/>
          <w:sz w:val="22"/>
        </w:rPr>
        <w:t xml:space="preserve">　</w:t>
      </w:r>
      <w:r w:rsidR="00E51294" w:rsidRPr="0056633E">
        <w:rPr>
          <w:rFonts w:ascii="ＭＳ ゴシック" w:eastAsia="ＭＳ ゴシック" w:hAnsi="ＭＳ ゴシック" w:hint="eastAsia"/>
          <w:sz w:val="22"/>
        </w:rPr>
        <w:t>夏</w:t>
      </w:r>
      <w:r w:rsidR="00C62A8E" w:rsidRPr="0056633E">
        <w:rPr>
          <w:rFonts w:ascii="ＭＳ ゴシック" w:eastAsia="ＭＳ ゴシック" w:hAnsi="ＭＳ ゴシック" w:hint="eastAsia"/>
          <w:sz w:val="22"/>
        </w:rPr>
        <w:t>季</w:t>
      </w:r>
    </w:p>
    <w:p w14:paraId="17ECF7BE" w14:textId="77777777" w:rsidR="007021C5" w:rsidRPr="0056633E" w:rsidRDefault="0056633E" w:rsidP="00A37558">
      <w:pPr>
        <w:ind w:left="152" w:hangingChars="64" w:hanging="152"/>
        <w:rPr>
          <w:rFonts w:ascii="ＭＳ ゴシック" w:eastAsia="ＭＳ ゴシック" w:hAnsi="ＭＳ ゴシック"/>
          <w:sz w:val="22"/>
        </w:rPr>
      </w:pPr>
      <w:r>
        <w:rPr>
          <w:rFonts w:ascii="ＭＳ ゴシック" w:eastAsia="ＭＳ ゴシック" w:hAnsi="ＭＳ ゴシック" w:hint="eastAsia"/>
          <w:sz w:val="22"/>
        </w:rPr>
        <w:t>3.2.1</w:t>
      </w:r>
      <w:r w:rsidR="007021C5" w:rsidRPr="0056633E">
        <w:rPr>
          <w:rFonts w:ascii="ＭＳ ゴシック" w:eastAsia="ＭＳ ゴシック" w:hAnsi="ＭＳ ゴシック" w:hint="eastAsia"/>
          <w:sz w:val="22"/>
        </w:rPr>
        <w:t xml:space="preserve">　気象概況</w:t>
      </w:r>
    </w:p>
    <w:p w14:paraId="78E8E446" w14:textId="77777777" w:rsidR="007021C5" w:rsidRPr="0056633E" w:rsidRDefault="00585E36" w:rsidP="00A37558">
      <w:pPr>
        <w:ind w:left="145" w:hangingChars="64" w:hanging="145"/>
        <w:rPr>
          <w:rFonts w:ascii="Times New Roman" w:hAnsi="Times New Roman"/>
          <w:szCs w:val="21"/>
        </w:rPr>
      </w:pPr>
      <w:r w:rsidRPr="0056633E">
        <w:rPr>
          <w:rFonts w:ascii="Times New Roman" w:hAnsi="Times New Roman" w:hint="eastAsia"/>
          <w:szCs w:val="21"/>
        </w:rPr>
        <w:t>（相模原市の担当）</w:t>
      </w:r>
    </w:p>
    <w:p w14:paraId="198A50BC" w14:textId="77777777" w:rsidR="003565C6" w:rsidRDefault="003565C6" w:rsidP="00A37558">
      <w:pPr>
        <w:ind w:left="145" w:hangingChars="64" w:hanging="145"/>
        <w:rPr>
          <w:rFonts w:ascii="Times New Roman" w:hAnsi="Times New Roman"/>
          <w:szCs w:val="21"/>
        </w:rPr>
      </w:pPr>
    </w:p>
    <w:p w14:paraId="6A480726" w14:textId="77777777" w:rsidR="0056633E" w:rsidRDefault="0056633E" w:rsidP="00A37558">
      <w:pPr>
        <w:ind w:left="145" w:hangingChars="64" w:hanging="145"/>
        <w:rPr>
          <w:rFonts w:ascii="Times New Roman" w:hAnsi="Times New Roman"/>
          <w:szCs w:val="21"/>
        </w:rPr>
      </w:pPr>
    </w:p>
    <w:p w14:paraId="68472840" w14:textId="77777777" w:rsidR="0056633E" w:rsidRDefault="0056633E" w:rsidP="00A37558">
      <w:pPr>
        <w:ind w:left="145" w:hangingChars="64" w:hanging="145"/>
        <w:rPr>
          <w:rFonts w:ascii="Times New Roman" w:hAnsi="Times New Roman"/>
          <w:szCs w:val="21"/>
        </w:rPr>
      </w:pPr>
    </w:p>
    <w:p w14:paraId="0CE00B3A" w14:textId="77777777" w:rsidR="0056633E" w:rsidRPr="0056633E" w:rsidRDefault="0056633E" w:rsidP="00A37558">
      <w:pPr>
        <w:ind w:left="145" w:hangingChars="64" w:hanging="145"/>
        <w:rPr>
          <w:rFonts w:ascii="Times New Roman" w:hAnsi="Times New Roman"/>
          <w:szCs w:val="21"/>
        </w:rPr>
      </w:pPr>
    </w:p>
    <w:p w14:paraId="0A1B59BC" w14:textId="77777777" w:rsidR="008C6755" w:rsidRDefault="008C6755" w:rsidP="00A37558">
      <w:pPr>
        <w:ind w:left="145" w:hangingChars="64" w:hanging="145"/>
        <w:rPr>
          <w:rFonts w:ascii="Times New Roman" w:hAnsi="Times New Roman"/>
          <w:szCs w:val="21"/>
        </w:rPr>
      </w:pPr>
    </w:p>
    <w:p w14:paraId="564E3479" w14:textId="77777777" w:rsidR="00F80502" w:rsidRDefault="00F80502" w:rsidP="00A37558">
      <w:pPr>
        <w:ind w:left="145" w:hangingChars="64" w:hanging="145"/>
        <w:rPr>
          <w:rFonts w:ascii="Times New Roman" w:hAnsi="Times New Roman"/>
          <w:szCs w:val="21"/>
        </w:rPr>
      </w:pPr>
    </w:p>
    <w:p w14:paraId="113FE21F" w14:textId="77777777" w:rsidR="00F80502" w:rsidRDefault="00F80502" w:rsidP="00A37558">
      <w:pPr>
        <w:ind w:left="145" w:hangingChars="64" w:hanging="145"/>
        <w:rPr>
          <w:rFonts w:ascii="Times New Roman" w:hAnsi="Times New Roman"/>
          <w:szCs w:val="21"/>
        </w:rPr>
      </w:pPr>
    </w:p>
    <w:p w14:paraId="5AD282C5" w14:textId="77777777" w:rsidR="00F80502" w:rsidRPr="0056633E" w:rsidRDefault="00F80502" w:rsidP="00A37558">
      <w:pPr>
        <w:ind w:left="145" w:hangingChars="64" w:hanging="145"/>
        <w:rPr>
          <w:rFonts w:ascii="Times New Roman" w:hAnsi="Times New Roman"/>
          <w:szCs w:val="21"/>
        </w:rPr>
      </w:pPr>
    </w:p>
    <w:p w14:paraId="58EFB2A8" w14:textId="77777777" w:rsidR="00C62A8E" w:rsidRPr="0056633E" w:rsidRDefault="0056633E" w:rsidP="00A37558">
      <w:pPr>
        <w:ind w:left="152" w:hangingChars="64" w:hanging="152"/>
        <w:rPr>
          <w:rFonts w:ascii="ＭＳ ゴシック" w:eastAsia="ＭＳ ゴシック" w:hAnsi="ＭＳ ゴシック"/>
          <w:sz w:val="22"/>
        </w:rPr>
      </w:pPr>
      <w:r>
        <w:rPr>
          <w:rFonts w:ascii="ＭＳ ゴシック" w:eastAsia="ＭＳ ゴシック" w:hAnsi="ＭＳ ゴシック" w:hint="eastAsia"/>
          <w:sz w:val="22"/>
        </w:rPr>
        <w:t>3.2.2</w:t>
      </w:r>
      <w:r w:rsidR="00C62A8E" w:rsidRPr="0056633E">
        <w:rPr>
          <w:rFonts w:ascii="ＭＳ ゴシック" w:eastAsia="ＭＳ ゴシック" w:hAnsi="ＭＳ ゴシック" w:hint="eastAsia"/>
          <w:sz w:val="22"/>
        </w:rPr>
        <w:t xml:space="preserve">　</w:t>
      </w:r>
      <w:r w:rsidR="00577E7C">
        <w:rPr>
          <w:rFonts w:ascii="ＭＳ ゴシック" w:eastAsia="ＭＳ ゴシック" w:hAnsi="ＭＳ ゴシック" w:hint="eastAsia"/>
          <w:sz w:val="22"/>
        </w:rPr>
        <w:t>質量</w:t>
      </w:r>
      <w:r w:rsidR="00CB64E0" w:rsidRPr="0056633E">
        <w:rPr>
          <w:rFonts w:ascii="ＭＳ ゴシック" w:eastAsia="ＭＳ ゴシック" w:hAnsi="ＭＳ ゴシック" w:hint="eastAsia"/>
          <w:sz w:val="22"/>
        </w:rPr>
        <w:t>濃度及び組成</w:t>
      </w:r>
    </w:p>
    <w:p w14:paraId="7EA5B0DE" w14:textId="77777777" w:rsidR="006C5C0F" w:rsidRPr="0056633E" w:rsidRDefault="00F800AD" w:rsidP="00A37558">
      <w:pPr>
        <w:ind w:left="145" w:hangingChars="64" w:hanging="145"/>
        <w:rPr>
          <w:rFonts w:ascii="Times New Roman" w:hAnsi="Times New Roman"/>
          <w:szCs w:val="21"/>
        </w:rPr>
      </w:pPr>
      <w:r w:rsidRPr="0056633E">
        <w:rPr>
          <w:rFonts w:ascii="Times New Roman" w:hAnsi="Times New Roman" w:hint="eastAsia"/>
          <w:szCs w:val="21"/>
        </w:rPr>
        <w:t>（１）</w:t>
      </w:r>
      <w:r w:rsidR="006C5C0F" w:rsidRPr="0056633E">
        <w:rPr>
          <w:rFonts w:ascii="Times New Roman" w:hAnsi="Times New Roman" w:hint="eastAsia"/>
          <w:szCs w:val="21"/>
        </w:rPr>
        <w:t>測定値の妥当性の検証</w:t>
      </w:r>
    </w:p>
    <w:p w14:paraId="357F2CAF" w14:textId="77777777" w:rsidR="006C5C0F" w:rsidRPr="0056633E" w:rsidRDefault="006C5C0F" w:rsidP="00A37558">
      <w:pPr>
        <w:ind w:left="145" w:hangingChars="64" w:hanging="145"/>
        <w:rPr>
          <w:rFonts w:ascii="Times New Roman" w:hAnsi="Times New Roman"/>
          <w:szCs w:val="21"/>
        </w:rPr>
      </w:pPr>
      <w:r w:rsidRPr="0056633E">
        <w:rPr>
          <w:rFonts w:ascii="Times New Roman" w:hAnsi="Times New Roman" w:hint="eastAsia"/>
          <w:szCs w:val="21"/>
        </w:rPr>
        <w:t>①イオンバランスの確認</w:t>
      </w:r>
    </w:p>
    <w:p w14:paraId="6AE20F1C" w14:textId="77777777" w:rsidR="006C5C0F" w:rsidRPr="0056633E" w:rsidRDefault="006C5C0F" w:rsidP="00A37558">
      <w:pPr>
        <w:ind w:firstLineChars="100" w:firstLine="227"/>
        <w:rPr>
          <w:rFonts w:ascii="Times New Roman" w:hAnsi="Times New Roman"/>
          <w:szCs w:val="21"/>
        </w:rPr>
      </w:pPr>
      <w:r w:rsidRPr="0056633E">
        <w:rPr>
          <w:rFonts w:ascii="Times New Roman" w:hAnsi="Times New Roman" w:hint="eastAsia"/>
          <w:szCs w:val="21"/>
        </w:rPr>
        <w:t>図</w:t>
      </w:r>
      <w:r w:rsidRPr="0056633E">
        <w:rPr>
          <w:rFonts w:ascii="Times New Roman" w:hAnsi="Times New Roman" w:hint="eastAsia"/>
          <w:szCs w:val="21"/>
        </w:rPr>
        <w:t>3-2-2-1</w:t>
      </w:r>
      <w:r w:rsidRPr="0056633E">
        <w:rPr>
          <w:rFonts w:ascii="Times New Roman" w:hAnsi="Times New Roman" w:hint="eastAsia"/>
          <w:szCs w:val="21"/>
        </w:rPr>
        <w:t>に</w:t>
      </w:r>
      <w:r w:rsidR="000B0975">
        <w:rPr>
          <w:rFonts w:ascii="Times New Roman" w:hAnsi="Times New Roman" w:hint="eastAsia"/>
          <w:szCs w:val="21"/>
        </w:rPr>
        <w:t>、</w:t>
      </w:r>
      <w:r w:rsidRPr="0056633E">
        <w:rPr>
          <w:rFonts w:ascii="Times New Roman" w:hAnsi="Times New Roman" w:hint="eastAsia"/>
          <w:szCs w:val="21"/>
        </w:rPr>
        <w:t>コア期間中の各地点の</w:t>
      </w:r>
      <w:r w:rsidR="00D01B28" w:rsidRPr="0056633E">
        <w:rPr>
          <w:rFonts w:ascii="Times New Roman" w:hAnsi="Times New Roman" w:hint="eastAsia"/>
          <w:szCs w:val="21"/>
        </w:rPr>
        <w:t>各日の</w:t>
      </w:r>
      <w:r w:rsidRPr="0056633E">
        <w:rPr>
          <w:rFonts w:ascii="Times New Roman" w:hAnsi="Times New Roman" w:hint="eastAsia"/>
          <w:szCs w:val="21"/>
        </w:rPr>
        <w:t>データから求めた陽イオン（</w:t>
      </w:r>
      <w:r w:rsidRPr="0056633E">
        <w:rPr>
          <w:rFonts w:ascii="Times New Roman" w:hAnsi="Times New Roman" w:hint="eastAsia"/>
          <w:szCs w:val="21"/>
        </w:rPr>
        <w:t>Na</w:t>
      </w:r>
      <w:r w:rsidRPr="0056633E">
        <w:rPr>
          <w:rFonts w:ascii="Times New Roman" w:hAnsi="Times New Roman" w:hint="eastAsia"/>
          <w:szCs w:val="21"/>
          <w:vertAlign w:val="superscript"/>
        </w:rPr>
        <w:t>+</w:t>
      </w:r>
      <w:r w:rsidRPr="0056633E">
        <w:rPr>
          <w:rFonts w:ascii="Times New Roman" w:hAnsi="Times New Roman" w:hint="eastAsia"/>
          <w:szCs w:val="21"/>
        </w:rPr>
        <w:t>、</w:t>
      </w:r>
      <w:r w:rsidRPr="0056633E">
        <w:rPr>
          <w:rFonts w:ascii="Times New Roman" w:hAnsi="Times New Roman" w:hint="eastAsia"/>
          <w:szCs w:val="21"/>
        </w:rPr>
        <w:t>NH</w:t>
      </w:r>
      <w:r w:rsidRPr="0056633E">
        <w:rPr>
          <w:rFonts w:ascii="Times New Roman" w:hAnsi="Times New Roman" w:hint="eastAsia"/>
          <w:szCs w:val="21"/>
          <w:vertAlign w:val="subscript"/>
        </w:rPr>
        <w:t>4</w:t>
      </w:r>
      <w:r w:rsidRPr="0056633E">
        <w:rPr>
          <w:rFonts w:ascii="Times New Roman" w:hAnsi="Times New Roman" w:hint="eastAsia"/>
          <w:szCs w:val="21"/>
          <w:vertAlign w:val="superscript"/>
        </w:rPr>
        <w:t>+</w:t>
      </w:r>
      <w:r w:rsidRPr="0056633E">
        <w:rPr>
          <w:rFonts w:ascii="Times New Roman" w:hAnsi="Times New Roman" w:hint="eastAsia"/>
          <w:szCs w:val="21"/>
        </w:rPr>
        <w:t>、</w:t>
      </w:r>
      <w:r w:rsidRPr="0056633E">
        <w:rPr>
          <w:rFonts w:ascii="Times New Roman" w:hAnsi="Times New Roman" w:hint="eastAsia"/>
          <w:szCs w:val="21"/>
        </w:rPr>
        <w:t>K</w:t>
      </w:r>
      <w:r w:rsidRPr="0056633E">
        <w:rPr>
          <w:rFonts w:ascii="Times New Roman" w:hAnsi="Times New Roman" w:hint="eastAsia"/>
          <w:szCs w:val="21"/>
          <w:vertAlign w:val="superscript"/>
        </w:rPr>
        <w:t>+</w:t>
      </w:r>
      <w:r w:rsidRPr="0056633E">
        <w:rPr>
          <w:rFonts w:ascii="Times New Roman" w:hAnsi="Times New Roman" w:hint="eastAsia"/>
          <w:szCs w:val="21"/>
        </w:rPr>
        <w:t>、</w:t>
      </w:r>
      <w:r w:rsidRPr="0056633E">
        <w:rPr>
          <w:rFonts w:ascii="Times New Roman" w:hAnsi="Times New Roman" w:hint="eastAsia"/>
          <w:szCs w:val="21"/>
        </w:rPr>
        <w:t>Ca</w:t>
      </w:r>
      <w:r w:rsidRPr="0056633E">
        <w:rPr>
          <w:rFonts w:ascii="Times New Roman" w:hAnsi="Times New Roman" w:hint="eastAsia"/>
          <w:szCs w:val="21"/>
          <w:vertAlign w:val="superscript"/>
        </w:rPr>
        <w:t>2+</w:t>
      </w:r>
      <w:r w:rsidRPr="0056633E">
        <w:rPr>
          <w:rFonts w:ascii="Times New Roman" w:hAnsi="Times New Roman" w:hint="eastAsia"/>
          <w:szCs w:val="21"/>
        </w:rPr>
        <w:t>、</w:t>
      </w:r>
      <w:r w:rsidRPr="0056633E">
        <w:rPr>
          <w:rFonts w:ascii="Times New Roman" w:hAnsi="Times New Roman" w:hint="eastAsia"/>
          <w:szCs w:val="21"/>
        </w:rPr>
        <w:t>Mg</w:t>
      </w:r>
      <w:r w:rsidRPr="0056633E">
        <w:rPr>
          <w:rFonts w:ascii="Times New Roman" w:hAnsi="Times New Roman" w:hint="eastAsia"/>
          <w:szCs w:val="21"/>
          <w:vertAlign w:val="superscript"/>
        </w:rPr>
        <w:t>2+</w:t>
      </w:r>
      <w:r w:rsidRPr="0056633E">
        <w:rPr>
          <w:rFonts w:ascii="Times New Roman" w:hAnsi="Times New Roman" w:hint="eastAsia"/>
          <w:szCs w:val="21"/>
        </w:rPr>
        <w:t>）及び陰イオン（</w:t>
      </w:r>
      <w:r w:rsidRPr="0056633E">
        <w:rPr>
          <w:rFonts w:ascii="Times New Roman" w:hAnsi="Times New Roman" w:hint="eastAsia"/>
          <w:szCs w:val="21"/>
        </w:rPr>
        <w:t>Cl</w:t>
      </w:r>
      <w:r w:rsidRPr="0056633E">
        <w:rPr>
          <w:rFonts w:ascii="Times New Roman" w:hAnsi="Times New Roman" w:hint="eastAsia"/>
          <w:szCs w:val="21"/>
          <w:vertAlign w:val="superscript"/>
        </w:rPr>
        <w:t>-</w:t>
      </w:r>
      <w:r w:rsidRPr="0056633E">
        <w:rPr>
          <w:rFonts w:ascii="Times New Roman" w:hAnsi="Times New Roman" w:hint="eastAsia"/>
          <w:szCs w:val="21"/>
        </w:rPr>
        <w:t>、</w:t>
      </w:r>
      <w:r w:rsidRPr="0056633E">
        <w:rPr>
          <w:rFonts w:ascii="Times New Roman" w:hAnsi="Times New Roman" w:hint="eastAsia"/>
          <w:szCs w:val="21"/>
        </w:rPr>
        <w:t>NO</w:t>
      </w:r>
      <w:r w:rsidRPr="0056633E">
        <w:rPr>
          <w:rFonts w:ascii="Times New Roman" w:hAnsi="Times New Roman" w:hint="eastAsia"/>
          <w:szCs w:val="21"/>
          <w:vertAlign w:val="subscript"/>
        </w:rPr>
        <w:t>3</w:t>
      </w:r>
      <w:r w:rsidRPr="0056633E">
        <w:rPr>
          <w:rFonts w:ascii="Times New Roman" w:hAnsi="Times New Roman" w:hint="eastAsia"/>
          <w:szCs w:val="21"/>
          <w:vertAlign w:val="superscript"/>
        </w:rPr>
        <w:t>-</w:t>
      </w:r>
      <w:r w:rsidRPr="0056633E">
        <w:rPr>
          <w:rFonts w:ascii="Times New Roman" w:hAnsi="Times New Roman" w:hint="eastAsia"/>
          <w:szCs w:val="21"/>
        </w:rPr>
        <w:t>、</w:t>
      </w:r>
      <w:r w:rsidRPr="0056633E">
        <w:rPr>
          <w:rFonts w:ascii="Times New Roman" w:hAnsi="Times New Roman" w:hint="eastAsia"/>
          <w:szCs w:val="21"/>
        </w:rPr>
        <w:t>SO</w:t>
      </w:r>
      <w:r w:rsidRPr="0056633E">
        <w:rPr>
          <w:rFonts w:ascii="Times New Roman" w:hAnsi="Times New Roman" w:hint="eastAsia"/>
          <w:szCs w:val="21"/>
          <w:vertAlign w:val="subscript"/>
        </w:rPr>
        <w:t>4</w:t>
      </w:r>
      <w:r w:rsidRPr="0056633E">
        <w:rPr>
          <w:rFonts w:ascii="Times New Roman" w:hAnsi="Times New Roman" w:hint="eastAsia"/>
          <w:szCs w:val="21"/>
          <w:vertAlign w:val="superscript"/>
        </w:rPr>
        <w:t>2-</w:t>
      </w:r>
      <w:r w:rsidRPr="0056633E">
        <w:rPr>
          <w:rFonts w:ascii="Times New Roman" w:hAnsi="Times New Roman" w:hint="eastAsia"/>
          <w:szCs w:val="21"/>
        </w:rPr>
        <w:t>）それぞれの合計当量濃度の比較を示す。</w:t>
      </w:r>
      <w:ins w:id="0" w:author="hasegawa" w:date="2016-12-26T20:24:00Z">
        <w:r w:rsidR="00D326EA" w:rsidRPr="00D326EA">
          <w:rPr>
            <w:rFonts w:ascii="Times New Roman" w:hAnsi="Times New Roman" w:hint="eastAsia"/>
            <w:szCs w:val="21"/>
          </w:rPr>
          <w:t>データの取り扱いは春季（</w:t>
        </w:r>
        <w:r w:rsidR="00D326EA" w:rsidRPr="00D326EA">
          <w:rPr>
            <w:rFonts w:ascii="Times New Roman" w:hAnsi="Times New Roman" w:hint="eastAsia"/>
            <w:szCs w:val="21"/>
          </w:rPr>
          <w:t>3.1.2</w:t>
        </w:r>
        <w:r w:rsidR="00D326EA" w:rsidRPr="00D326EA">
          <w:rPr>
            <w:rFonts w:ascii="Times New Roman" w:hAnsi="Times New Roman" w:hint="eastAsia"/>
            <w:szCs w:val="21"/>
          </w:rPr>
          <w:t>（１））と同様である。</w:t>
        </w:r>
      </w:ins>
      <w:del w:id="1" w:author="hasegawa" w:date="2016-12-26T20:24:00Z">
        <w:r w:rsidRPr="0056633E" w:rsidDel="00D326EA">
          <w:rPr>
            <w:rFonts w:ascii="Times New Roman" w:hAnsi="Times New Roman" w:hint="eastAsia"/>
            <w:szCs w:val="21"/>
          </w:rPr>
          <w:delText>なお、検出下限値未満のデータに関しては、検出下限値の</w:delText>
        </w:r>
        <w:r w:rsidRPr="0056633E" w:rsidDel="00D326EA">
          <w:rPr>
            <w:rFonts w:ascii="Times New Roman" w:hAnsi="Times New Roman" w:hint="eastAsia"/>
            <w:szCs w:val="21"/>
          </w:rPr>
          <w:delText>1/2</w:delText>
        </w:r>
        <w:r w:rsidRPr="0056633E" w:rsidDel="00D326EA">
          <w:rPr>
            <w:rFonts w:ascii="Times New Roman" w:hAnsi="Times New Roman" w:hint="eastAsia"/>
            <w:szCs w:val="21"/>
          </w:rPr>
          <w:delText>とした。</w:delText>
        </w:r>
      </w:del>
      <w:r w:rsidRPr="0056633E">
        <w:rPr>
          <w:rFonts w:ascii="Times New Roman" w:hAnsi="Times New Roman" w:hint="eastAsia"/>
          <w:szCs w:val="21"/>
        </w:rPr>
        <w:t>全体的に</w:t>
      </w:r>
      <w:r w:rsidR="000B0975">
        <w:rPr>
          <w:rFonts w:ascii="Times New Roman" w:hAnsi="Times New Roman" w:hint="eastAsia"/>
          <w:szCs w:val="21"/>
        </w:rPr>
        <w:t>、</w:t>
      </w:r>
      <w:r w:rsidR="00D01B28" w:rsidRPr="0056633E">
        <w:rPr>
          <w:rFonts w:ascii="Times New Roman" w:hAnsi="Times New Roman" w:hint="eastAsia"/>
          <w:szCs w:val="21"/>
        </w:rPr>
        <w:t>陰イオン当量濃度合計／陽イオン当量濃度合計は</w:t>
      </w:r>
      <w:r w:rsidRPr="0056633E">
        <w:rPr>
          <w:rFonts w:ascii="Times New Roman" w:hAnsi="Times New Roman" w:hint="eastAsia"/>
          <w:szCs w:val="21"/>
        </w:rPr>
        <w:t>0.8</w:t>
      </w:r>
      <w:r w:rsidRPr="0056633E">
        <w:rPr>
          <w:rFonts w:ascii="Times New Roman" w:hAnsi="Times New Roman" w:hint="eastAsia"/>
          <w:szCs w:val="21"/>
        </w:rPr>
        <w:t>～</w:t>
      </w:r>
      <w:r w:rsidRPr="0056633E">
        <w:rPr>
          <w:rFonts w:ascii="Times New Roman" w:hAnsi="Times New Roman" w:hint="eastAsia"/>
          <w:szCs w:val="21"/>
        </w:rPr>
        <w:t>1.2</w:t>
      </w:r>
      <w:r w:rsidRPr="0056633E">
        <w:rPr>
          <w:rFonts w:ascii="Times New Roman" w:hAnsi="Times New Roman" w:hint="eastAsia"/>
          <w:szCs w:val="21"/>
        </w:rPr>
        <w:t>に収まっていたが</w:t>
      </w:r>
      <w:r w:rsidR="000B0975">
        <w:rPr>
          <w:rFonts w:ascii="Times New Roman" w:hAnsi="Times New Roman" w:hint="eastAsia"/>
          <w:szCs w:val="21"/>
        </w:rPr>
        <w:t>、</w:t>
      </w:r>
      <w:r w:rsidRPr="0056633E">
        <w:rPr>
          <w:rFonts w:ascii="Times New Roman" w:hAnsi="Times New Roman" w:hint="eastAsia"/>
          <w:szCs w:val="21"/>
        </w:rPr>
        <w:t>富士の</w:t>
      </w:r>
      <w:r w:rsidRPr="0056633E">
        <w:rPr>
          <w:rFonts w:ascii="Times New Roman" w:hAnsi="Times New Roman" w:hint="eastAsia"/>
          <w:szCs w:val="21"/>
        </w:rPr>
        <w:t>8/2</w:t>
      </w:r>
      <w:r w:rsidR="000B0975">
        <w:rPr>
          <w:rFonts w:ascii="Times New Roman" w:hAnsi="Times New Roman" w:hint="eastAsia"/>
          <w:szCs w:val="21"/>
        </w:rPr>
        <w:t>、</w:t>
      </w:r>
      <w:r w:rsidRPr="0056633E">
        <w:rPr>
          <w:rFonts w:ascii="Times New Roman" w:hAnsi="Times New Roman" w:hint="eastAsia"/>
          <w:szCs w:val="21"/>
        </w:rPr>
        <w:t>湖西の</w:t>
      </w:r>
      <w:r w:rsidRPr="0056633E">
        <w:rPr>
          <w:rFonts w:ascii="Times New Roman" w:hAnsi="Times New Roman" w:hint="eastAsia"/>
          <w:szCs w:val="21"/>
        </w:rPr>
        <w:t>7/31</w:t>
      </w:r>
      <w:r w:rsidRPr="0056633E">
        <w:rPr>
          <w:rFonts w:ascii="Times New Roman" w:hAnsi="Times New Roman" w:hint="eastAsia"/>
          <w:szCs w:val="21"/>
        </w:rPr>
        <w:t>と</w:t>
      </w:r>
      <w:r w:rsidRPr="0056633E">
        <w:rPr>
          <w:rFonts w:ascii="Times New Roman" w:hAnsi="Times New Roman" w:hint="eastAsia"/>
          <w:szCs w:val="21"/>
        </w:rPr>
        <w:t>8/1</w:t>
      </w:r>
      <w:r w:rsidR="005152FA" w:rsidRPr="0056633E">
        <w:rPr>
          <w:rFonts w:ascii="Times New Roman" w:hAnsi="Times New Roman" w:hint="eastAsia"/>
          <w:szCs w:val="21"/>
        </w:rPr>
        <w:t>はこの範囲の外側に分布し</w:t>
      </w:r>
      <w:r w:rsidR="000B0975">
        <w:rPr>
          <w:rFonts w:ascii="Times New Roman" w:hAnsi="Times New Roman" w:hint="eastAsia"/>
          <w:szCs w:val="21"/>
        </w:rPr>
        <w:t>、</w:t>
      </w:r>
      <w:r w:rsidR="005152FA" w:rsidRPr="0056633E">
        <w:rPr>
          <w:rFonts w:ascii="Times New Roman" w:hAnsi="Times New Roman" w:hint="eastAsia"/>
          <w:szCs w:val="21"/>
        </w:rPr>
        <w:t>陰イオンに比べて陽イオンが多かった</w:t>
      </w:r>
      <w:r w:rsidR="000B0975">
        <w:rPr>
          <w:rFonts w:ascii="Times New Roman" w:hAnsi="Times New Roman" w:hint="eastAsia"/>
          <w:szCs w:val="21"/>
        </w:rPr>
        <w:t>。</w:t>
      </w:r>
    </w:p>
    <w:p w14:paraId="7D6AA7B2" w14:textId="77777777" w:rsidR="005152FA" w:rsidRPr="0056633E" w:rsidRDefault="005152FA" w:rsidP="00A37558">
      <w:pPr>
        <w:ind w:left="145" w:hangingChars="64" w:hanging="145"/>
        <w:rPr>
          <w:rFonts w:ascii="Times New Roman" w:hAnsi="Times New Roman"/>
          <w:szCs w:val="21"/>
        </w:rPr>
      </w:pPr>
    </w:p>
    <w:p w14:paraId="7FB041AF" w14:textId="77777777" w:rsidR="006C5C0F" w:rsidRPr="0056633E" w:rsidRDefault="006C5C0F" w:rsidP="00A37558">
      <w:pPr>
        <w:ind w:left="145" w:hangingChars="64" w:hanging="145"/>
        <w:rPr>
          <w:rFonts w:ascii="Times New Roman" w:hAnsi="Times New Roman"/>
          <w:szCs w:val="21"/>
        </w:rPr>
      </w:pPr>
      <w:r w:rsidRPr="0056633E">
        <w:rPr>
          <w:rFonts w:ascii="Times New Roman" w:hAnsi="Times New Roman" w:hint="eastAsia"/>
          <w:szCs w:val="21"/>
        </w:rPr>
        <w:t>②マスクロージャーモデルによる</w:t>
      </w:r>
      <w:r w:rsidR="003C10F7" w:rsidRPr="0056633E">
        <w:rPr>
          <w:rFonts w:ascii="Times New Roman" w:hAnsi="Times New Roman" w:hint="eastAsia"/>
          <w:szCs w:val="21"/>
        </w:rPr>
        <w:t>検証</w:t>
      </w:r>
    </w:p>
    <w:p w14:paraId="27D4D7AD" w14:textId="77777777" w:rsidR="00D01B28" w:rsidRPr="0056633E" w:rsidDel="00D326EA" w:rsidRDefault="00D01B28" w:rsidP="00A37558">
      <w:pPr>
        <w:ind w:firstLineChars="100" w:firstLine="227"/>
        <w:rPr>
          <w:del w:id="2" w:author="hasegawa" w:date="2016-12-26T20:23:00Z"/>
          <w:rFonts w:ascii="Times New Roman" w:hAnsi="Times New Roman"/>
          <w:szCs w:val="21"/>
        </w:rPr>
      </w:pPr>
      <w:r w:rsidRPr="0056633E">
        <w:rPr>
          <w:rFonts w:ascii="Times New Roman" w:hAnsi="Times New Roman" w:hint="eastAsia"/>
          <w:szCs w:val="21"/>
        </w:rPr>
        <w:t>図</w:t>
      </w:r>
      <w:r w:rsidRPr="0056633E">
        <w:rPr>
          <w:rFonts w:ascii="Times New Roman" w:hAnsi="Times New Roman" w:hint="eastAsia"/>
          <w:szCs w:val="21"/>
        </w:rPr>
        <w:t>3-2-2-</w:t>
      </w:r>
      <w:r w:rsidRPr="0056633E">
        <w:rPr>
          <w:rFonts w:ascii="Times New Roman" w:hAnsi="Times New Roman"/>
          <w:szCs w:val="21"/>
        </w:rPr>
        <w:t>2</w:t>
      </w:r>
      <w:r w:rsidRPr="0056633E">
        <w:rPr>
          <w:rFonts w:ascii="Times New Roman" w:hAnsi="Times New Roman" w:hint="eastAsia"/>
          <w:szCs w:val="21"/>
        </w:rPr>
        <w:t>に</w:t>
      </w:r>
      <w:r w:rsidR="000B0975">
        <w:rPr>
          <w:rFonts w:ascii="Times New Roman" w:hAnsi="Times New Roman" w:hint="eastAsia"/>
          <w:szCs w:val="21"/>
        </w:rPr>
        <w:t>、</w:t>
      </w:r>
      <w:r w:rsidRPr="0056633E">
        <w:rPr>
          <w:rFonts w:ascii="Times New Roman" w:hAnsi="Times New Roman" w:hint="eastAsia"/>
          <w:szCs w:val="21"/>
        </w:rPr>
        <w:t>コア期間中の各地点の各日のデータから</w:t>
      </w:r>
      <w:del w:id="3" w:author="hasegawa" w:date="2016-12-26T20:23:00Z">
        <w:r w:rsidRPr="0056633E" w:rsidDel="00D326EA">
          <w:rPr>
            <w:rFonts w:ascii="Times New Roman" w:hAnsi="Times New Roman" w:hint="eastAsia"/>
            <w:szCs w:val="21"/>
          </w:rPr>
          <w:delText>次式</w:delText>
        </w:r>
        <w:r w:rsidR="005B2A1F" w:rsidRPr="0056633E" w:rsidDel="00D326EA">
          <w:rPr>
            <w:rFonts w:ascii="Times New Roman" w:hAnsi="Times New Roman" w:hint="eastAsia"/>
            <w:szCs w:val="21"/>
            <w:vertAlign w:val="superscript"/>
          </w:rPr>
          <w:delText>1)</w:delText>
        </w:r>
        <w:r w:rsidRPr="0056633E" w:rsidDel="00D326EA">
          <w:rPr>
            <w:rFonts w:ascii="Times New Roman" w:hAnsi="Times New Roman" w:hint="eastAsia"/>
            <w:szCs w:val="21"/>
          </w:rPr>
          <w:delText>により</w:delText>
        </w:r>
      </w:del>
      <w:r w:rsidRPr="0056633E">
        <w:rPr>
          <w:rFonts w:ascii="Times New Roman" w:hAnsi="Times New Roman" w:hint="eastAsia"/>
          <w:szCs w:val="21"/>
        </w:rPr>
        <w:t>推定した質量濃度と</w:t>
      </w:r>
      <w:r w:rsidR="000B0975">
        <w:rPr>
          <w:rFonts w:ascii="Times New Roman" w:hAnsi="Times New Roman" w:hint="eastAsia"/>
          <w:szCs w:val="21"/>
        </w:rPr>
        <w:t>、</w:t>
      </w:r>
      <w:r w:rsidRPr="0056633E">
        <w:rPr>
          <w:rFonts w:ascii="Times New Roman" w:hAnsi="Times New Roman" w:hint="eastAsia"/>
          <w:szCs w:val="21"/>
        </w:rPr>
        <w:t>標準測定法による質量濃度の比較を示す</w:t>
      </w:r>
      <w:r w:rsidR="000B0975">
        <w:rPr>
          <w:rFonts w:ascii="Times New Roman" w:hAnsi="Times New Roman" w:hint="eastAsia"/>
          <w:szCs w:val="21"/>
        </w:rPr>
        <w:t>。</w:t>
      </w:r>
      <w:ins w:id="4" w:author="hasegawa" w:date="2016-12-26T20:22:00Z">
        <w:r w:rsidR="00D326EA" w:rsidRPr="00D326EA">
          <w:rPr>
            <w:rFonts w:ascii="Times New Roman" w:hAnsi="Times New Roman" w:hint="eastAsia"/>
            <w:szCs w:val="21"/>
          </w:rPr>
          <w:t>推定式とデータの取り扱いは春季（</w:t>
        </w:r>
        <w:r w:rsidR="00D326EA" w:rsidRPr="00D326EA">
          <w:rPr>
            <w:rFonts w:ascii="Times New Roman" w:hAnsi="Times New Roman" w:hint="eastAsia"/>
            <w:szCs w:val="21"/>
          </w:rPr>
          <w:t>3.1.2</w:t>
        </w:r>
        <w:r w:rsidR="00D326EA" w:rsidRPr="00D326EA">
          <w:rPr>
            <w:rFonts w:ascii="Times New Roman" w:hAnsi="Times New Roman" w:hint="eastAsia"/>
            <w:szCs w:val="21"/>
          </w:rPr>
          <w:t>（１））と同様である。</w:t>
        </w:r>
      </w:ins>
    </w:p>
    <w:p w14:paraId="2B62E07D" w14:textId="77777777" w:rsidR="00D01B28" w:rsidRPr="0056633E" w:rsidDel="00D326EA" w:rsidRDefault="006C5C0F" w:rsidP="00A37558">
      <w:pPr>
        <w:ind w:firstLineChars="100" w:firstLine="227"/>
        <w:rPr>
          <w:del w:id="5" w:author="hasegawa" w:date="2016-12-26T20:23:00Z"/>
          <w:rFonts w:ascii="Times New Roman" w:hAnsi="Times New Roman"/>
          <w:szCs w:val="21"/>
        </w:rPr>
      </w:pPr>
      <w:del w:id="6" w:author="hasegawa" w:date="2016-12-26T20:23:00Z">
        <w:r w:rsidRPr="0056633E" w:rsidDel="00D326EA">
          <w:rPr>
            <w:rFonts w:ascii="Times New Roman" w:hAnsi="Times New Roman" w:hint="eastAsia"/>
            <w:szCs w:val="21"/>
          </w:rPr>
          <w:delText>質量濃度</w:delText>
        </w:r>
        <w:r w:rsidRPr="0056633E" w:rsidDel="00D326EA">
          <w:rPr>
            <w:rFonts w:ascii="Times New Roman" w:hAnsi="Times New Roman" w:hint="eastAsia"/>
            <w:szCs w:val="21"/>
          </w:rPr>
          <w:delText>M=1.375</w:delText>
        </w:r>
        <w:r w:rsidRPr="0056633E" w:rsidDel="00D326EA">
          <w:rPr>
            <w:rFonts w:ascii="Times New Roman" w:hAnsi="Times New Roman"/>
            <w:szCs w:val="21"/>
          </w:rPr>
          <w:delText>[SO</w:delText>
        </w:r>
        <w:r w:rsidRPr="0056633E" w:rsidDel="00D326EA">
          <w:rPr>
            <w:rFonts w:ascii="Times New Roman" w:hAnsi="Times New Roman"/>
            <w:szCs w:val="21"/>
            <w:vertAlign w:val="subscript"/>
          </w:rPr>
          <w:delText>4</w:delText>
        </w:r>
        <w:r w:rsidRPr="0056633E" w:rsidDel="00D326EA">
          <w:rPr>
            <w:rFonts w:ascii="Times New Roman" w:hAnsi="Times New Roman"/>
            <w:szCs w:val="21"/>
            <w:vertAlign w:val="superscript"/>
          </w:rPr>
          <w:delText>2-</w:delText>
        </w:r>
        <w:r w:rsidRPr="0056633E" w:rsidDel="00D326EA">
          <w:rPr>
            <w:rFonts w:ascii="Times New Roman" w:hAnsi="Times New Roman"/>
            <w:szCs w:val="21"/>
          </w:rPr>
          <w:delText>]+1.29[NO</w:delText>
        </w:r>
        <w:r w:rsidRPr="0056633E" w:rsidDel="00D326EA">
          <w:rPr>
            <w:rFonts w:ascii="Times New Roman" w:hAnsi="Times New Roman"/>
            <w:szCs w:val="21"/>
            <w:vertAlign w:val="subscript"/>
          </w:rPr>
          <w:delText>3</w:delText>
        </w:r>
        <w:r w:rsidRPr="0056633E" w:rsidDel="00D326EA">
          <w:rPr>
            <w:rFonts w:ascii="Times New Roman" w:hAnsi="Times New Roman" w:hint="eastAsia"/>
            <w:szCs w:val="21"/>
            <w:vertAlign w:val="superscript"/>
          </w:rPr>
          <w:delText>-</w:delText>
        </w:r>
        <w:r w:rsidRPr="0056633E" w:rsidDel="00D326EA">
          <w:rPr>
            <w:rFonts w:ascii="Times New Roman" w:hAnsi="Times New Roman" w:hint="eastAsia"/>
            <w:szCs w:val="21"/>
          </w:rPr>
          <w:delText>]+2.5[Na</w:delText>
        </w:r>
        <w:r w:rsidRPr="0056633E" w:rsidDel="00D326EA">
          <w:rPr>
            <w:rFonts w:ascii="Times New Roman" w:hAnsi="Times New Roman" w:hint="eastAsia"/>
            <w:szCs w:val="21"/>
            <w:vertAlign w:val="superscript"/>
          </w:rPr>
          <w:delText>+</w:delText>
        </w:r>
        <w:r w:rsidRPr="0056633E" w:rsidDel="00D326EA">
          <w:rPr>
            <w:rFonts w:ascii="Times New Roman" w:hAnsi="Times New Roman" w:hint="eastAsia"/>
            <w:szCs w:val="21"/>
          </w:rPr>
          <w:delText>]+1.6[OC]+[EC]</w:delText>
        </w:r>
      </w:del>
    </w:p>
    <w:p w14:paraId="0B4AF0AF" w14:textId="77777777" w:rsidR="006C5C0F" w:rsidRPr="0056633E" w:rsidDel="00D326EA" w:rsidRDefault="006C5C0F" w:rsidP="005B2A1F">
      <w:pPr>
        <w:ind w:firstLineChars="700" w:firstLine="1587"/>
        <w:rPr>
          <w:del w:id="7" w:author="hasegawa" w:date="2016-12-26T20:23:00Z"/>
          <w:rFonts w:ascii="Times New Roman" w:hAnsi="Times New Roman"/>
          <w:szCs w:val="21"/>
        </w:rPr>
      </w:pPr>
      <w:del w:id="8" w:author="hasegawa" w:date="2016-12-26T20:23:00Z">
        <w:r w:rsidRPr="0056633E" w:rsidDel="00D326EA">
          <w:rPr>
            <w:rFonts w:ascii="Times New Roman" w:hAnsi="Times New Roman" w:hint="eastAsia"/>
            <w:szCs w:val="21"/>
          </w:rPr>
          <w:delText>+9.19[Al]+1.40[Ca]+1.38[Fe]+1.67[Ti]</w:delText>
        </w:r>
      </w:del>
    </w:p>
    <w:p w14:paraId="550011CF" w14:textId="77777777" w:rsidR="008031A5" w:rsidRPr="0056633E" w:rsidDel="00D326EA" w:rsidRDefault="00D01B28" w:rsidP="00A37558">
      <w:pPr>
        <w:rPr>
          <w:del w:id="9" w:author="hasegawa" w:date="2016-12-26T20:23:00Z"/>
          <w:rFonts w:ascii="Times New Roman" w:hAnsi="Times New Roman"/>
          <w:szCs w:val="21"/>
        </w:rPr>
      </w:pPr>
      <w:del w:id="10" w:author="hasegawa" w:date="2016-12-26T20:23:00Z">
        <w:r w:rsidRPr="0056633E" w:rsidDel="00D326EA">
          <w:rPr>
            <w:rFonts w:ascii="Times New Roman" w:hAnsi="Times New Roman" w:hint="eastAsia"/>
            <w:szCs w:val="21"/>
          </w:rPr>
          <w:delText>なお</w:delText>
        </w:r>
        <w:r w:rsidR="000B0975" w:rsidDel="00D326EA">
          <w:rPr>
            <w:rFonts w:ascii="Times New Roman" w:hAnsi="Times New Roman" w:hint="eastAsia"/>
            <w:szCs w:val="21"/>
          </w:rPr>
          <w:delText>、</w:delText>
        </w:r>
        <w:r w:rsidR="006C5C0F" w:rsidRPr="0056633E" w:rsidDel="00D326EA">
          <w:rPr>
            <w:rFonts w:ascii="Times New Roman" w:hAnsi="Times New Roman" w:hint="eastAsia"/>
            <w:szCs w:val="21"/>
          </w:rPr>
          <w:delText>[OC]</w:delText>
        </w:r>
        <w:r w:rsidR="006C5C0F" w:rsidRPr="0056633E" w:rsidDel="00D326EA">
          <w:rPr>
            <w:rFonts w:ascii="Times New Roman" w:hAnsi="Times New Roman" w:hint="eastAsia"/>
            <w:szCs w:val="21"/>
          </w:rPr>
          <w:delText>の係数は都市域の平均的な値として挙げられている</w:delText>
        </w:r>
        <w:r w:rsidR="006C5C0F" w:rsidRPr="0056633E" w:rsidDel="00D326EA">
          <w:rPr>
            <w:rFonts w:ascii="Times New Roman" w:hAnsi="Times New Roman" w:hint="eastAsia"/>
            <w:szCs w:val="21"/>
          </w:rPr>
          <w:delText>1.6</w:delText>
        </w:r>
        <w:r w:rsidRPr="0056633E" w:rsidDel="00D326EA">
          <w:rPr>
            <w:rFonts w:ascii="Times New Roman" w:hAnsi="Times New Roman" w:hint="eastAsia"/>
            <w:szCs w:val="21"/>
            <w:vertAlign w:val="superscript"/>
          </w:rPr>
          <w:delText>2</w:delText>
        </w:r>
        <w:r w:rsidRPr="0056633E" w:rsidDel="00D326EA">
          <w:rPr>
            <w:rFonts w:ascii="Times New Roman" w:hAnsi="Times New Roman" w:hint="eastAsia"/>
            <w:szCs w:val="21"/>
            <w:vertAlign w:val="superscript"/>
          </w:rPr>
          <w:delText>）</w:delText>
        </w:r>
        <w:r w:rsidR="006C5C0F" w:rsidRPr="0056633E" w:rsidDel="00D326EA">
          <w:rPr>
            <w:rFonts w:ascii="Times New Roman" w:hAnsi="Times New Roman" w:hint="eastAsia"/>
            <w:szCs w:val="21"/>
          </w:rPr>
          <w:delText>とした。</w:delText>
        </w:r>
        <w:r w:rsidRPr="0056633E" w:rsidDel="00D326EA">
          <w:rPr>
            <w:rFonts w:ascii="Times New Roman" w:hAnsi="Times New Roman" w:hint="eastAsia"/>
            <w:szCs w:val="21"/>
          </w:rPr>
          <w:delText>また</w:delText>
        </w:r>
        <w:r w:rsidR="006C5C0F" w:rsidRPr="0056633E" w:rsidDel="00D326EA">
          <w:rPr>
            <w:rFonts w:ascii="Times New Roman" w:hAnsi="Times New Roman" w:hint="eastAsia"/>
            <w:szCs w:val="21"/>
          </w:rPr>
          <w:delText>、</w:delText>
        </w:r>
        <w:r w:rsidRPr="0056633E" w:rsidDel="00D326EA">
          <w:rPr>
            <w:rFonts w:ascii="Times New Roman" w:hAnsi="Times New Roman" w:hint="eastAsia"/>
            <w:szCs w:val="21"/>
          </w:rPr>
          <w:delText>①と</w:delText>
        </w:r>
        <w:r w:rsidR="006C5C0F" w:rsidRPr="0056633E" w:rsidDel="00D326EA">
          <w:rPr>
            <w:rFonts w:ascii="Times New Roman" w:hAnsi="Times New Roman" w:hint="eastAsia"/>
            <w:szCs w:val="21"/>
          </w:rPr>
          <w:delText>同様、検出下限値未満のデータに関しては、検出下限値の</w:delText>
        </w:r>
        <w:r w:rsidRPr="0056633E" w:rsidDel="00D326EA">
          <w:rPr>
            <w:rFonts w:ascii="Times New Roman" w:hAnsi="Times New Roman" w:hint="eastAsia"/>
            <w:szCs w:val="21"/>
          </w:rPr>
          <w:delText>1/2</w:delText>
        </w:r>
        <w:r w:rsidRPr="0056633E" w:rsidDel="00D326EA">
          <w:rPr>
            <w:rFonts w:ascii="Times New Roman" w:hAnsi="Times New Roman" w:hint="eastAsia"/>
            <w:szCs w:val="21"/>
          </w:rPr>
          <w:delText>とした。土浦の</w:delText>
        </w:r>
        <w:r w:rsidRPr="0056633E" w:rsidDel="00D326EA">
          <w:rPr>
            <w:rFonts w:ascii="Times New Roman" w:hAnsi="Times New Roman" w:hint="eastAsia"/>
            <w:szCs w:val="21"/>
          </w:rPr>
          <w:delText>Ca</w:delText>
        </w:r>
        <w:r w:rsidRPr="0056633E" w:rsidDel="00D326EA">
          <w:rPr>
            <w:rFonts w:ascii="Times New Roman" w:hAnsi="Times New Roman" w:hint="eastAsia"/>
            <w:szCs w:val="21"/>
          </w:rPr>
          <w:delText>、前橋と館林</w:delText>
        </w:r>
        <w:r w:rsidR="006C5C0F" w:rsidRPr="0056633E" w:rsidDel="00D326EA">
          <w:rPr>
            <w:rFonts w:ascii="Times New Roman" w:hAnsi="Times New Roman" w:hint="eastAsia"/>
            <w:szCs w:val="21"/>
          </w:rPr>
          <w:delText>の</w:delText>
        </w:r>
        <w:r w:rsidR="006C5C0F" w:rsidRPr="0056633E" w:rsidDel="00D326EA">
          <w:rPr>
            <w:rFonts w:ascii="Times New Roman" w:hAnsi="Times New Roman" w:hint="eastAsia"/>
            <w:szCs w:val="21"/>
          </w:rPr>
          <w:delText>Ti</w:delText>
        </w:r>
        <w:r w:rsidR="006C5C0F" w:rsidRPr="0056633E" w:rsidDel="00D326EA">
          <w:rPr>
            <w:rFonts w:ascii="Times New Roman" w:hAnsi="Times New Roman" w:hint="eastAsia"/>
            <w:szCs w:val="21"/>
          </w:rPr>
          <w:delText>が</w:delText>
        </w:r>
        <w:r w:rsidRPr="0056633E" w:rsidDel="00D326EA">
          <w:rPr>
            <w:rFonts w:ascii="Times New Roman" w:hAnsi="Times New Roman" w:hint="eastAsia"/>
            <w:szCs w:val="21"/>
          </w:rPr>
          <w:delText>未測定</w:delText>
        </w:r>
        <w:r w:rsidR="006C5C0F" w:rsidRPr="0056633E" w:rsidDel="00D326EA">
          <w:rPr>
            <w:rFonts w:ascii="Times New Roman" w:hAnsi="Times New Roman" w:hint="eastAsia"/>
            <w:szCs w:val="21"/>
          </w:rPr>
          <w:delText>であった</w:delText>
        </w:r>
        <w:r w:rsidRPr="0056633E" w:rsidDel="00D326EA">
          <w:rPr>
            <w:rFonts w:ascii="Times New Roman" w:hAnsi="Times New Roman" w:hint="eastAsia"/>
            <w:szCs w:val="21"/>
          </w:rPr>
          <w:delText>ため</w:delText>
        </w:r>
        <w:r w:rsidR="006C5C0F" w:rsidRPr="0056633E" w:rsidDel="00D326EA">
          <w:rPr>
            <w:rFonts w:ascii="Times New Roman" w:hAnsi="Times New Roman" w:hint="eastAsia"/>
            <w:szCs w:val="21"/>
          </w:rPr>
          <w:delText>、</w:delText>
        </w:r>
        <w:r w:rsidRPr="0056633E" w:rsidDel="00D326EA">
          <w:rPr>
            <w:rFonts w:ascii="Times New Roman" w:hAnsi="Times New Roman" w:hint="eastAsia"/>
            <w:szCs w:val="21"/>
          </w:rPr>
          <w:delText>それぞれ</w:delText>
        </w:r>
        <w:r w:rsidR="006C5C0F" w:rsidRPr="0056633E" w:rsidDel="00D326EA">
          <w:rPr>
            <w:rFonts w:ascii="Times New Roman" w:hAnsi="Times New Roman" w:hint="eastAsia"/>
            <w:szCs w:val="21"/>
          </w:rPr>
          <w:delText>濃度を</w:delText>
        </w:r>
        <w:r w:rsidR="006C5C0F" w:rsidRPr="0056633E" w:rsidDel="00D326EA">
          <w:rPr>
            <w:rFonts w:ascii="Times New Roman" w:hAnsi="Times New Roman" w:hint="eastAsia"/>
            <w:szCs w:val="21"/>
          </w:rPr>
          <w:delText>0</w:delText>
        </w:r>
        <w:r w:rsidR="006C5C0F" w:rsidRPr="0056633E" w:rsidDel="00D326EA">
          <w:rPr>
            <w:rFonts w:ascii="Times New Roman" w:hAnsi="Times New Roman" w:hint="eastAsia"/>
            <w:szCs w:val="21"/>
          </w:rPr>
          <w:delText>として適用した。</w:delText>
        </w:r>
      </w:del>
      <w:commentRangeStart w:id="11"/>
      <w:ins w:id="12" w:author="hasegawa" w:date="2016-12-26T20:26:00Z">
        <w:r w:rsidR="00E966E9">
          <w:rPr>
            <w:rFonts w:ascii="Times New Roman" w:hAnsi="Times New Roman" w:hint="eastAsia"/>
            <w:szCs w:val="21"/>
          </w:rPr>
          <w:t xml:space="preserve">　</w:t>
        </w:r>
        <w:commentRangeEnd w:id="11"/>
        <w:r w:rsidR="00E966E9">
          <w:rPr>
            <w:rStyle w:val="a8"/>
          </w:rPr>
          <w:commentReference w:id="11"/>
        </w:r>
      </w:ins>
    </w:p>
    <w:p w14:paraId="7EB820CA" w14:textId="77777777" w:rsidR="008031A5" w:rsidRPr="0056633E" w:rsidRDefault="00193E16" w:rsidP="00A37558">
      <w:pPr>
        <w:rPr>
          <w:rFonts w:ascii="Times New Roman" w:hAnsi="Times New Roman"/>
          <w:szCs w:val="21"/>
        </w:rPr>
      </w:pPr>
      <w:del w:id="13" w:author="hasegawa" w:date="2016-12-26T20:23:00Z">
        <w:r w:rsidRPr="0056633E" w:rsidDel="00D326EA">
          <w:rPr>
            <w:rFonts w:ascii="Times New Roman" w:hAnsi="Times New Roman" w:hint="eastAsia"/>
            <w:szCs w:val="21"/>
          </w:rPr>
          <w:delText xml:space="preserve">　</w:delText>
        </w:r>
      </w:del>
      <w:r w:rsidR="006668D7" w:rsidRPr="0056633E">
        <w:rPr>
          <w:rFonts w:ascii="Times New Roman" w:hAnsi="Times New Roman" w:hint="eastAsia"/>
          <w:szCs w:val="21"/>
        </w:rPr>
        <w:t>全体としては</w:t>
      </w:r>
      <w:r w:rsidR="000B0975">
        <w:rPr>
          <w:rFonts w:ascii="Times New Roman" w:hAnsi="Times New Roman" w:hint="eastAsia"/>
          <w:szCs w:val="21"/>
        </w:rPr>
        <w:t>、</w:t>
      </w:r>
      <w:r w:rsidR="006668D7" w:rsidRPr="0056633E">
        <w:rPr>
          <w:rFonts w:ascii="Times New Roman" w:hAnsi="Times New Roman" w:hint="eastAsia"/>
          <w:szCs w:val="21"/>
        </w:rPr>
        <w:t>標準測定法による質量濃度に対する推定質量濃度の比は概ね</w:t>
      </w:r>
      <w:r w:rsidR="006668D7" w:rsidRPr="0056633E">
        <w:rPr>
          <w:rFonts w:ascii="Times New Roman" w:hAnsi="Times New Roman" w:hint="eastAsia"/>
          <w:szCs w:val="21"/>
        </w:rPr>
        <w:t>0.8</w:t>
      </w:r>
      <w:r w:rsidR="006668D7" w:rsidRPr="0056633E">
        <w:rPr>
          <w:rFonts w:ascii="Times New Roman" w:hAnsi="Times New Roman" w:hint="eastAsia"/>
          <w:szCs w:val="21"/>
        </w:rPr>
        <w:t>～</w:t>
      </w:r>
      <w:r w:rsidR="006668D7" w:rsidRPr="0056633E">
        <w:rPr>
          <w:rFonts w:ascii="Times New Roman" w:hAnsi="Times New Roman" w:hint="eastAsia"/>
          <w:szCs w:val="21"/>
        </w:rPr>
        <w:t>1.2</w:t>
      </w:r>
      <w:r w:rsidR="006668D7" w:rsidRPr="0056633E">
        <w:rPr>
          <w:rFonts w:ascii="Times New Roman" w:hAnsi="Times New Roman" w:hint="eastAsia"/>
          <w:szCs w:val="21"/>
        </w:rPr>
        <w:t>となっていたが</w:t>
      </w:r>
      <w:r w:rsidR="000B0975">
        <w:rPr>
          <w:rFonts w:ascii="Times New Roman" w:hAnsi="Times New Roman" w:hint="eastAsia"/>
          <w:szCs w:val="21"/>
        </w:rPr>
        <w:t>、</w:t>
      </w:r>
      <w:r w:rsidR="006668D7" w:rsidRPr="0056633E">
        <w:rPr>
          <w:rFonts w:ascii="Times New Roman" w:hAnsi="Times New Roman" w:hint="eastAsia"/>
          <w:szCs w:val="21"/>
        </w:rPr>
        <w:t>前橋の</w:t>
      </w:r>
      <w:r w:rsidR="006668D7" w:rsidRPr="0056633E">
        <w:rPr>
          <w:rFonts w:ascii="Times New Roman" w:hAnsi="Times New Roman" w:hint="eastAsia"/>
          <w:szCs w:val="21"/>
        </w:rPr>
        <w:t>7/28</w:t>
      </w:r>
      <w:r w:rsidR="000B0975">
        <w:rPr>
          <w:rFonts w:ascii="Times New Roman" w:hAnsi="Times New Roman" w:hint="eastAsia"/>
          <w:szCs w:val="21"/>
        </w:rPr>
        <w:t>、</w:t>
      </w:r>
      <w:r w:rsidR="006668D7" w:rsidRPr="0056633E">
        <w:rPr>
          <w:rFonts w:ascii="Times New Roman" w:hAnsi="Times New Roman" w:hint="eastAsia"/>
          <w:szCs w:val="21"/>
        </w:rPr>
        <w:t>綾瀬の</w:t>
      </w:r>
      <w:r w:rsidR="006668D7" w:rsidRPr="0056633E">
        <w:rPr>
          <w:rFonts w:ascii="Times New Roman" w:hAnsi="Times New Roman" w:hint="eastAsia"/>
          <w:szCs w:val="21"/>
        </w:rPr>
        <w:t>7/28</w:t>
      </w:r>
      <w:r w:rsidR="000B0975">
        <w:rPr>
          <w:rFonts w:ascii="Times New Roman" w:hAnsi="Times New Roman" w:hint="eastAsia"/>
          <w:szCs w:val="21"/>
        </w:rPr>
        <w:t>、</w:t>
      </w:r>
      <w:r w:rsidR="006668D7" w:rsidRPr="0056633E">
        <w:rPr>
          <w:rFonts w:ascii="Times New Roman" w:hAnsi="Times New Roman" w:hint="eastAsia"/>
          <w:szCs w:val="21"/>
        </w:rPr>
        <w:t>7/29</w:t>
      </w:r>
      <w:r w:rsidR="000B0975">
        <w:rPr>
          <w:rFonts w:ascii="Times New Roman" w:hAnsi="Times New Roman" w:hint="eastAsia"/>
          <w:szCs w:val="21"/>
        </w:rPr>
        <w:t>、</w:t>
      </w:r>
      <w:r w:rsidR="006668D7" w:rsidRPr="0056633E">
        <w:rPr>
          <w:rFonts w:ascii="Times New Roman" w:hAnsi="Times New Roman" w:hint="eastAsia"/>
          <w:szCs w:val="21"/>
        </w:rPr>
        <w:t>7/30</w:t>
      </w:r>
      <w:r w:rsidR="000B0975">
        <w:rPr>
          <w:rFonts w:ascii="Times New Roman" w:hAnsi="Times New Roman" w:hint="eastAsia"/>
          <w:szCs w:val="21"/>
        </w:rPr>
        <w:t>、</w:t>
      </w:r>
      <w:r w:rsidR="006668D7" w:rsidRPr="0056633E">
        <w:rPr>
          <w:rFonts w:ascii="Times New Roman" w:hAnsi="Times New Roman" w:hint="eastAsia"/>
          <w:szCs w:val="21"/>
        </w:rPr>
        <w:t>8/1</w:t>
      </w:r>
      <w:r w:rsidR="000B0975">
        <w:rPr>
          <w:rFonts w:ascii="Times New Roman" w:hAnsi="Times New Roman" w:hint="eastAsia"/>
          <w:szCs w:val="21"/>
        </w:rPr>
        <w:t>、</w:t>
      </w:r>
      <w:r w:rsidR="006668D7" w:rsidRPr="0056633E">
        <w:rPr>
          <w:rFonts w:ascii="Times New Roman" w:hAnsi="Times New Roman" w:hint="eastAsia"/>
          <w:szCs w:val="21"/>
        </w:rPr>
        <w:t>8/2</w:t>
      </w:r>
      <w:r w:rsidR="000B0975">
        <w:rPr>
          <w:rFonts w:ascii="Times New Roman" w:hAnsi="Times New Roman" w:hint="eastAsia"/>
          <w:szCs w:val="21"/>
        </w:rPr>
        <w:t>、</w:t>
      </w:r>
      <w:r w:rsidR="006668D7" w:rsidRPr="0056633E">
        <w:rPr>
          <w:rFonts w:ascii="Times New Roman" w:hAnsi="Times New Roman" w:hint="eastAsia"/>
          <w:szCs w:val="21"/>
        </w:rPr>
        <w:t>多摩の</w:t>
      </w:r>
      <w:r w:rsidR="006668D7" w:rsidRPr="0056633E">
        <w:rPr>
          <w:rFonts w:ascii="Times New Roman" w:hAnsi="Times New Roman" w:hint="eastAsia"/>
          <w:szCs w:val="21"/>
        </w:rPr>
        <w:t>7/28</w:t>
      </w:r>
      <w:r w:rsidR="006668D7" w:rsidRPr="0056633E">
        <w:rPr>
          <w:rFonts w:ascii="Times New Roman" w:hAnsi="Times New Roman" w:hint="eastAsia"/>
          <w:szCs w:val="21"/>
        </w:rPr>
        <w:t>は</w:t>
      </w:r>
      <w:r w:rsidR="006668D7" w:rsidRPr="0056633E">
        <w:rPr>
          <w:rFonts w:ascii="Times New Roman" w:hAnsi="Times New Roman" w:hint="eastAsia"/>
          <w:szCs w:val="21"/>
        </w:rPr>
        <w:t>0.7</w:t>
      </w:r>
      <w:r w:rsidR="006668D7" w:rsidRPr="0056633E">
        <w:rPr>
          <w:rFonts w:ascii="Times New Roman" w:hAnsi="Times New Roman" w:hint="eastAsia"/>
          <w:szCs w:val="21"/>
        </w:rPr>
        <w:t>未満となっていた</w:t>
      </w:r>
      <w:r w:rsidR="000B0975">
        <w:rPr>
          <w:rFonts w:ascii="Times New Roman" w:hAnsi="Times New Roman" w:hint="eastAsia"/>
          <w:szCs w:val="21"/>
        </w:rPr>
        <w:t>。</w:t>
      </w:r>
    </w:p>
    <w:p w14:paraId="78CEE97A" w14:textId="77777777" w:rsidR="008031A5" w:rsidRPr="0056633E" w:rsidRDefault="008031A5" w:rsidP="00A37558">
      <w:pPr>
        <w:rPr>
          <w:rFonts w:ascii="Times New Roman" w:hAnsi="Times New Roman"/>
          <w:szCs w:val="21"/>
        </w:rPr>
      </w:pPr>
    </w:p>
    <w:p w14:paraId="34DFF684" w14:textId="77777777" w:rsidR="00CD20F4" w:rsidRPr="0056633E" w:rsidDel="00E966E9" w:rsidRDefault="00D01B28" w:rsidP="00E3581C">
      <w:pPr>
        <w:rPr>
          <w:del w:id="14" w:author="hasegawa" w:date="2016-12-26T20:26:00Z"/>
          <w:rFonts w:ascii="Times New Roman" w:hAnsi="Times New Roman"/>
          <w:szCs w:val="21"/>
        </w:rPr>
      </w:pPr>
      <w:del w:id="15" w:author="hasegawa" w:date="2016-12-26T20:26:00Z">
        <w:r w:rsidRPr="0056633E" w:rsidDel="00E966E9">
          <w:rPr>
            <w:rFonts w:ascii="Times New Roman" w:hAnsi="Times New Roman" w:hint="eastAsia"/>
            <w:szCs w:val="21"/>
          </w:rPr>
          <w:delText>※今回は</w:delText>
        </w:r>
        <w:r w:rsidR="008031A5" w:rsidRPr="0056633E" w:rsidDel="00E966E9">
          <w:rPr>
            <w:rFonts w:ascii="Times New Roman" w:hAnsi="Times New Roman" w:hint="eastAsia"/>
            <w:szCs w:val="21"/>
          </w:rPr>
          <w:delText>陰イオン当量濃度合計／陽イオン当量濃度合計は</w:delText>
        </w:r>
        <w:r w:rsidR="008031A5" w:rsidRPr="0056633E" w:rsidDel="00E966E9">
          <w:rPr>
            <w:rFonts w:ascii="Times New Roman" w:hAnsi="Times New Roman" w:hint="eastAsia"/>
            <w:szCs w:val="21"/>
          </w:rPr>
          <w:delText>0.8</w:delText>
        </w:r>
        <w:r w:rsidR="008031A5" w:rsidRPr="0056633E" w:rsidDel="00E966E9">
          <w:rPr>
            <w:rFonts w:ascii="Times New Roman" w:hAnsi="Times New Roman" w:hint="eastAsia"/>
            <w:szCs w:val="21"/>
          </w:rPr>
          <w:delText>～</w:delText>
        </w:r>
        <w:r w:rsidR="008031A5" w:rsidRPr="0056633E" w:rsidDel="00E966E9">
          <w:rPr>
            <w:rFonts w:ascii="Times New Roman" w:hAnsi="Times New Roman" w:hint="eastAsia"/>
            <w:szCs w:val="21"/>
          </w:rPr>
          <w:delText>1.2</w:delText>
        </w:r>
        <w:r w:rsidR="008031A5" w:rsidRPr="0056633E" w:rsidDel="00E966E9">
          <w:rPr>
            <w:rFonts w:ascii="Times New Roman" w:hAnsi="Times New Roman" w:hint="eastAsia"/>
            <w:szCs w:val="21"/>
          </w:rPr>
          <w:delText>の範囲外のものについても</w:delText>
        </w:r>
        <w:r w:rsidR="005152FA" w:rsidRPr="0056633E" w:rsidDel="00E966E9">
          <w:rPr>
            <w:rFonts w:ascii="Times New Roman" w:hAnsi="Times New Roman" w:hint="eastAsia"/>
            <w:szCs w:val="21"/>
          </w:rPr>
          <w:delText>マスクロージャーモデル</w:delText>
        </w:r>
        <w:r w:rsidR="008031A5" w:rsidRPr="0056633E" w:rsidDel="00E966E9">
          <w:rPr>
            <w:rFonts w:ascii="Times New Roman" w:hAnsi="Times New Roman" w:hint="eastAsia"/>
            <w:szCs w:val="21"/>
          </w:rPr>
          <w:delText>を</w:delText>
        </w:r>
        <w:r w:rsidR="005152FA" w:rsidRPr="0056633E" w:rsidDel="00E966E9">
          <w:rPr>
            <w:rFonts w:ascii="Times New Roman" w:hAnsi="Times New Roman" w:hint="eastAsia"/>
            <w:szCs w:val="21"/>
          </w:rPr>
          <w:delText>適用</w:delText>
        </w:r>
        <w:r w:rsidR="008031A5" w:rsidRPr="0056633E" w:rsidDel="00E966E9">
          <w:rPr>
            <w:rFonts w:ascii="Times New Roman" w:hAnsi="Times New Roman" w:hint="eastAsia"/>
            <w:szCs w:val="21"/>
          </w:rPr>
          <w:delText>し</w:delText>
        </w:r>
        <w:r w:rsidR="000B0975" w:rsidDel="00E966E9">
          <w:rPr>
            <w:rFonts w:ascii="Times New Roman" w:hAnsi="Times New Roman" w:hint="eastAsia"/>
            <w:szCs w:val="21"/>
          </w:rPr>
          <w:delText>、</w:delText>
        </w:r>
        <w:r w:rsidR="008031A5" w:rsidRPr="0056633E" w:rsidDel="00E966E9">
          <w:rPr>
            <w:rFonts w:ascii="Times New Roman" w:hAnsi="Times New Roman" w:hint="eastAsia"/>
            <w:szCs w:val="21"/>
          </w:rPr>
          <w:delText>図示した</w:delText>
        </w:r>
        <w:r w:rsidR="005152FA" w:rsidRPr="0056633E" w:rsidDel="00E966E9">
          <w:rPr>
            <w:rFonts w:ascii="Times New Roman" w:hAnsi="Times New Roman" w:hint="eastAsia"/>
            <w:szCs w:val="21"/>
          </w:rPr>
          <w:delText>。</w:delText>
        </w:r>
        <w:r w:rsidR="00BD1D0B" w:rsidRPr="0056633E" w:rsidDel="00E966E9">
          <w:rPr>
            <w:rFonts w:ascii="Times New Roman" w:hAnsi="Times New Roman" w:hint="eastAsia"/>
            <w:szCs w:val="21"/>
          </w:rPr>
          <w:delText>また</w:delText>
        </w:r>
        <w:r w:rsidR="000B0975" w:rsidDel="00E966E9">
          <w:rPr>
            <w:rFonts w:ascii="Times New Roman" w:hAnsi="Times New Roman" w:hint="eastAsia"/>
            <w:szCs w:val="21"/>
          </w:rPr>
          <w:delText>、</w:delText>
        </w:r>
        <w:r w:rsidR="00B72F59" w:rsidRPr="0056633E" w:rsidDel="00E966E9">
          <w:rPr>
            <w:rFonts w:ascii="Times New Roman" w:hAnsi="Times New Roman" w:hint="eastAsia"/>
            <w:szCs w:val="21"/>
          </w:rPr>
          <w:delText>以後</w:delText>
        </w:r>
        <w:r w:rsidR="00BD1D0B" w:rsidRPr="0056633E" w:rsidDel="00E966E9">
          <w:rPr>
            <w:rFonts w:ascii="Times New Roman" w:hAnsi="Times New Roman" w:hint="eastAsia"/>
            <w:szCs w:val="21"/>
          </w:rPr>
          <w:delText>の節の解析でもそのまま使用した</w:delText>
        </w:r>
        <w:r w:rsidR="000B0975" w:rsidDel="00E966E9">
          <w:rPr>
            <w:rFonts w:ascii="Times New Roman" w:hAnsi="Times New Roman" w:hint="eastAsia"/>
            <w:szCs w:val="21"/>
          </w:rPr>
          <w:delText>。</w:delText>
        </w:r>
      </w:del>
    </w:p>
    <w:p w14:paraId="0F00EFE9" w14:textId="77777777" w:rsidR="00E3003F" w:rsidRPr="0056633E" w:rsidDel="00D326EA" w:rsidRDefault="00BD1D0B" w:rsidP="00A37558">
      <w:pPr>
        <w:ind w:left="145" w:hangingChars="64" w:hanging="145"/>
        <w:rPr>
          <w:del w:id="16" w:author="hasegawa" w:date="2016-12-26T20:24:00Z"/>
          <w:rFonts w:ascii="Times New Roman" w:hAnsi="Times New Roman"/>
          <w:szCs w:val="21"/>
        </w:rPr>
      </w:pPr>
      <w:del w:id="17" w:author="hasegawa" w:date="2016-12-26T20:24:00Z">
        <w:r w:rsidRPr="0056633E" w:rsidDel="00D326EA">
          <w:rPr>
            <w:rFonts w:ascii="Times New Roman" w:hAnsi="Times New Roman" w:hint="eastAsia"/>
            <w:szCs w:val="21"/>
          </w:rPr>
          <w:delText>※従来入っていた</w:delText>
        </w:r>
        <w:r w:rsidR="000B0975" w:rsidDel="00D326EA">
          <w:rPr>
            <w:rFonts w:ascii="Times New Roman" w:hAnsi="Times New Roman" w:hint="eastAsia"/>
            <w:szCs w:val="21"/>
          </w:rPr>
          <w:delText>、</w:delText>
        </w:r>
        <w:r w:rsidR="00815F2E" w:rsidRPr="0056633E" w:rsidDel="00D326EA">
          <w:rPr>
            <w:rFonts w:ascii="Times New Roman" w:hAnsi="Times New Roman" w:hint="eastAsia"/>
            <w:szCs w:val="21"/>
          </w:rPr>
          <w:delText>自動測定機との比較は入れていない</w:delText>
        </w:r>
        <w:r w:rsidR="000B0975" w:rsidDel="00D326EA">
          <w:rPr>
            <w:rFonts w:ascii="Times New Roman" w:hAnsi="Times New Roman" w:hint="eastAsia"/>
            <w:szCs w:val="21"/>
          </w:rPr>
          <w:delText>。</w:delText>
        </w:r>
      </w:del>
    </w:p>
    <w:p w14:paraId="32007BD6" w14:textId="77777777" w:rsidR="00193E16" w:rsidRPr="0056633E" w:rsidRDefault="00193E16" w:rsidP="00A37558">
      <w:pPr>
        <w:ind w:hanging="2"/>
        <w:rPr>
          <w:rFonts w:ascii="Times New Roman" w:hAnsi="Times New Roman"/>
          <w:szCs w:val="21"/>
        </w:rPr>
      </w:pPr>
    </w:p>
    <w:p w14:paraId="579B9170" w14:textId="77777777" w:rsidR="00E3003F" w:rsidRPr="0056633E" w:rsidRDefault="00594F1B" w:rsidP="00A37558">
      <w:pPr>
        <w:ind w:left="2"/>
        <w:rPr>
          <w:rFonts w:ascii="Times New Roman" w:hAnsi="Times New Roman"/>
          <w:szCs w:val="21"/>
        </w:rPr>
      </w:pPr>
      <w:r>
        <w:rPr>
          <w:rFonts w:ascii="Times New Roman" w:hAnsi="Times New Roman"/>
          <w:noProof/>
          <w:szCs w:val="21"/>
        </w:rPr>
        <w:drawing>
          <wp:inline distT="0" distB="0" distL="0" distR="0" wp14:anchorId="1494F3F8" wp14:editId="31601F2D">
            <wp:extent cx="2595880" cy="214693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5880" cy="2146935"/>
                    </a:xfrm>
                    <a:prstGeom prst="rect">
                      <a:avLst/>
                    </a:prstGeom>
                    <a:noFill/>
                    <a:ln>
                      <a:noFill/>
                    </a:ln>
                  </pic:spPr>
                </pic:pic>
              </a:graphicData>
            </a:graphic>
          </wp:inline>
        </w:drawing>
      </w:r>
      <w:r w:rsidR="009904C6" w:rsidRPr="0056633E">
        <w:rPr>
          <w:rFonts w:ascii="Times New Roman" w:hAnsi="Times New Roman"/>
          <w:szCs w:val="21"/>
        </w:rPr>
        <w:t xml:space="preserve"> </w:t>
      </w:r>
      <w:r>
        <w:rPr>
          <w:rFonts w:ascii="Times New Roman" w:hAnsi="Times New Roman"/>
          <w:noProof/>
          <w:szCs w:val="21"/>
        </w:rPr>
        <w:drawing>
          <wp:inline distT="0" distB="0" distL="0" distR="0" wp14:anchorId="4F98D006" wp14:editId="34714561">
            <wp:extent cx="2595880" cy="2159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5880" cy="2159000"/>
                    </a:xfrm>
                    <a:prstGeom prst="rect">
                      <a:avLst/>
                    </a:prstGeom>
                    <a:noFill/>
                    <a:ln>
                      <a:noFill/>
                    </a:ln>
                  </pic:spPr>
                </pic:pic>
              </a:graphicData>
            </a:graphic>
          </wp:inline>
        </w:drawing>
      </w:r>
    </w:p>
    <w:p w14:paraId="06276795" w14:textId="77777777" w:rsidR="009904C6" w:rsidRPr="0056633E" w:rsidRDefault="00E3581C" w:rsidP="00E3581C">
      <w:pPr>
        <w:ind w:leftChars="-1" w:hanging="2"/>
        <w:jc w:val="center"/>
        <w:rPr>
          <w:rFonts w:ascii="Times New Roman" w:hAnsi="Times New Roman"/>
          <w:szCs w:val="21"/>
        </w:rPr>
      </w:pPr>
      <w:r>
        <w:rPr>
          <w:rFonts w:ascii="Times New Roman" w:hAnsi="Times New Roman" w:hint="eastAsia"/>
          <w:szCs w:val="21"/>
        </w:rPr>
        <w:t xml:space="preserve">　　　　</w:t>
      </w:r>
      <w:r w:rsidR="00585E36" w:rsidRPr="0056633E">
        <w:rPr>
          <w:rFonts w:ascii="Times New Roman" w:hAnsi="Times New Roman" w:hint="eastAsia"/>
          <w:szCs w:val="21"/>
        </w:rPr>
        <w:t>図</w:t>
      </w:r>
      <w:r w:rsidR="00585E36" w:rsidRPr="0056633E">
        <w:rPr>
          <w:rFonts w:ascii="Times New Roman" w:hAnsi="Times New Roman" w:hint="eastAsia"/>
          <w:szCs w:val="21"/>
        </w:rPr>
        <w:t>3-</w:t>
      </w:r>
      <w:r w:rsidR="00585E36" w:rsidRPr="0056633E">
        <w:rPr>
          <w:rFonts w:ascii="Times New Roman" w:hAnsi="Times New Roman"/>
          <w:szCs w:val="21"/>
        </w:rPr>
        <w:t>2</w:t>
      </w:r>
      <w:r w:rsidR="00585E36" w:rsidRPr="0056633E">
        <w:rPr>
          <w:rFonts w:ascii="Times New Roman" w:hAnsi="Times New Roman" w:hint="eastAsia"/>
          <w:szCs w:val="21"/>
        </w:rPr>
        <w:t>-2-1</w:t>
      </w:r>
      <w:r w:rsidR="00585E36" w:rsidRPr="0056633E">
        <w:rPr>
          <w:rFonts w:ascii="Times New Roman" w:hAnsi="Times New Roman" w:hint="eastAsia"/>
          <w:szCs w:val="21"/>
        </w:rPr>
        <w:t xml:space="preserve">　イオンバランス</w:t>
      </w:r>
      <w:r>
        <w:rPr>
          <w:rFonts w:ascii="Times New Roman" w:hAnsi="Times New Roman" w:hint="eastAsia"/>
          <w:szCs w:val="21"/>
        </w:rPr>
        <w:t xml:space="preserve">　</w:t>
      </w:r>
      <w:r w:rsidR="00585E36" w:rsidRPr="0056633E">
        <w:rPr>
          <w:rFonts w:ascii="Times New Roman" w:hAnsi="Times New Roman" w:hint="eastAsia"/>
          <w:szCs w:val="21"/>
        </w:rPr>
        <w:t xml:space="preserve">　　図</w:t>
      </w:r>
      <w:r w:rsidR="00585E36" w:rsidRPr="0056633E">
        <w:rPr>
          <w:rFonts w:ascii="Times New Roman" w:hAnsi="Times New Roman" w:hint="eastAsia"/>
          <w:szCs w:val="21"/>
        </w:rPr>
        <w:t>3-2-2-2</w:t>
      </w:r>
      <w:r w:rsidR="00585E36" w:rsidRPr="0056633E">
        <w:rPr>
          <w:rFonts w:ascii="Times New Roman" w:hAnsi="Times New Roman" w:hint="eastAsia"/>
          <w:szCs w:val="21"/>
        </w:rPr>
        <w:t xml:space="preserve">　マスクロージャーモデル</w:t>
      </w:r>
    </w:p>
    <w:p w14:paraId="30BD7634" w14:textId="77777777" w:rsidR="009904C6" w:rsidRPr="0056633E" w:rsidDel="00D326EA" w:rsidRDefault="009904C6" w:rsidP="00A37558">
      <w:pPr>
        <w:ind w:leftChars="-1" w:hanging="2"/>
        <w:rPr>
          <w:del w:id="18" w:author="hasegawa" w:date="2016-12-26T20:24:00Z"/>
          <w:rFonts w:ascii="Times New Roman" w:hAnsi="Times New Roman"/>
          <w:szCs w:val="21"/>
        </w:rPr>
      </w:pPr>
    </w:p>
    <w:p w14:paraId="6F6C6FC5" w14:textId="77777777" w:rsidR="007079E6" w:rsidRPr="0056633E" w:rsidDel="00D326EA" w:rsidRDefault="007079E6" w:rsidP="00A37558">
      <w:pPr>
        <w:ind w:left="145" w:hangingChars="64" w:hanging="145"/>
        <w:rPr>
          <w:del w:id="19" w:author="hasegawa" w:date="2016-12-26T20:24:00Z"/>
          <w:rFonts w:ascii="Times New Roman" w:hAnsi="Times New Roman"/>
          <w:szCs w:val="21"/>
        </w:rPr>
      </w:pPr>
      <w:del w:id="20" w:author="hasegawa" w:date="2016-12-26T20:24:00Z">
        <w:r w:rsidRPr="0056633E" w:rsidDel="00D326EA">
          <w:rPr>
            <w:rFonts w:ascii="Times New Roman" w:hAnsi="Times New Roman" w:hint="eastAsia"/>
            <w:szCs w:val="21"/>
          </w:rPr>
          <w:delText>参考文献</w:delText>
        </w:r>
      </w:del>
    </w:p>
    <w:p w14:paraId="2E08D254" w14:textId="77777777" w:rsidR="007079E6" w:rsidRPr="0056633E" w:rsidDel="00D326EA" w:rsidRDefault="007079E6" w:rsidP="00A37558">
      <w:pPr>
        <w:ind w:left="145" w:hangingChars="64" w:hanging="145"/>
        <w:rPr>
          <w:del w:id="21" w:author="hasegawa" w:date="2016-12-26T20:24:00Z"/>
          <w:rFonts w:ascii="Times New Roman" w:hAnsi="Times New Roman"/>
          <w:szCs w:val="21"/>
        </w:rPr>
      </w:pPr>
      <w:del w:id="22" w:author="hasegawa" w:date="2016-12-26T20:24:00Z">
        <w:r w:rsidRPr="0056633E" w:rsidDel="00D326EA">
          <w:rPr>
            <w:rFonts w:ascii="Times New Roman" w:hAnsi="Times New Roman" w:hint="eastAsia"/>
            <w:szCs w:val="21"/>
          </w:rPr>
          <w:delText>1</w:delText>
        </w:r>
        <w:r w:rsidRPr="0056633E" w:rsidDel="00D326EA">
          <w:rPr>
            <w:rFonts w:ascii="Times New Roman" w:hAnsi="Times New Roman" w:hint="eastAsia"/>
            <w:szCs w:val="21"/>
          </w:rPr>
          <w:delText>）環境省：大気中微小粒子状物質（</w:delText>
        </w:r>
        <w:r w:rsidRPr="0056633E" w:rsidDel="00D326EA">
          <w:rPr>
            <w:rFonts w:ascii="Times New Roman" w:hAnsi="Times New Roman" w:hint="eastAsia"/>
            <w:szCs w:val="21"/>
          </w:rPr>
          <w:delText>PM2.5</w:delText>
        </w:r>
        <w:r w:rsidRPr="0056633E" w:rsidDel="00D326EA">
          <w:rPr>
            <w:rFonts w:ascii="Times New Roman" w:hAnsi="Times New Roman" w:hint="eastAsia"/>
            <w:szCs w:val="21"/>
          </w:rPr>
          <w:delText>）測定方法暫定マニュアル</w:delText>
        </w:r>
        <w:r w:rsidRPr="0056633E" w:rsidDel="00D326EA">
          <w:rPr>
            <w:rFonts w:ascii="Times New Roman" w:hAnsi="Times New Roman" w:hint="eastAsia"/>
            <w:szCs w:val="21"/>
          </w:rPr>
          <w:delText xml:space="preserve"> </w:delText>
        </w:r>
        <w:r w:rsidRPr="0056633E" w:rsidDel="00D326EA">
          <w:rPr>
            <w:rFonts w:ascii="Times New Roman" w:hAnsi="Times New Roman" w:hint="eastAsia"/>
            <w:szCs w:val="21"/>
          </w:rPr>
          <w:delText>改定版</w:delText>
        </w:r>
        <w:r w:rsidR="000B0975" w:rsidDel="00D326EA">
          <w:rPr>
            <w:rFonts w:ascii="Times New Roman" w:hAnsi="Times New Roman" w:hint="eastAsia"/>
            <w:szCs w:val="21"/>
          </w:rPr>
          <w:delText>、</w:delText>
        </w:r>
        <w:r w:rsidRPr="0056633E" w:rsidDel="00D326EA">
          <w:rPr>
            <w:rFonts w:ascii="Times New Roman" w:hAnsi="Times New Roman" w:hint="eastAsia"/>
            <w:szCs w:val="21"/>
          </w:rPr>
          <w:delText>平成</w:delText>
        </w:r>
        <w:r w:rsidRPr="0056633E" w:rsidDel="00D326EA">
          <w:rPr>
            <w:rFonts w:ascii="Times New Roman" w:hAnsi="Times New Roman" w:hint="eastAsia"/>
            <w:szCs w:val="21"/>
          </w:rPr>
          <w:delText>19</w:delText>
        </w:r>
        <w:r w:rsidRPr="0056633E" w:rsidDel="00D326EA">
          <w:rPr>
            <w:rFonts w:ascii="Times New Roman" w:hAnsi="Times New Roman" w:hint="eastAsia"/>
            <w:szCs w:val="21"/>
          </w:rPr>
          <w:delText>年</w:delText>
        </w:r>
        <w:r w:rsidRPr="0056633E" w:rsidDel="00D326EA">
          <w:rPr>
            <w:rFonts w:ascii="Times New Roman" w:hAnsi="Times New Roman" w:hint="eastAsia"/>
            <w:szCs w:val="21"/>
          </w:rPr>
          <w:delText>7</w:delText>
        </w:r>
        <w:r w:rsidRPr="0056633E" w:rsidDel="00D326EA">
          <w:rPr>
            <w:rFonts w:ascii="Times New Roman" w:hAnsi="Times New Roman" w:hint="eastAsia"/>
            <w:szCs w:val="21"/>
          </w:rPr>
          <w:delText>月</w:delText>
        </w:r>
      </w:del>
    </w:p>
    <w:p w14:paraId="23799A70" w14:textId="77777777" w:rsidR="007079E6" w:rsidRPr="0056633E" w:rsidDel="00D326EA" w:rsidRDefault="007079E6" w:rsidP="00A37558">
      <w:pPr>
        <w:ind w:left="145" w:hangingChars="64" w:hanging="145"/>
        <w:rPr>
          <w:del w:id="23" w:author="hasegawa" w:date="2016-12-26T20:24:00Z"/>
          <w:rFonts w:ascii="Times New Roman" w:hAnsi="Times New Roman"/>
          <w:szCs w:val="21"/>
        </w:rPr>
      </w:pPr>
      <w:del w:id="24" w:author="hasegawa" w:date="2016-12-26T20:24:00Z">
        <w:r w:rsidRPr="0056633E" w:rsidDel="00D326EA">
          <w:rPr>
            <w:rFonts w:ascii="Times New Roman" w:hAnsi="Times New Roman" w:hint="eastAsia"/>
            <w:szCs w:val="21"/>
          </w:rPr>
          <w:delText>2</w:delText>
        </w:r>
        <w:r w:rsidRPr="0056633E" w:rsidDel="00D326EA">
          <w:rPr>
            <w:rFonts w:ascii="Times New Roman" w:hAnsi="Times New Roman" w:hint="eastAsia"/>
            <w:szCs w:val="21"/>
          </w:rPr>
          <w:delText>）</w:delText>
        </w:r>
        <w:r w:rsidRPr="0056633E" w:rsidDel="00D326EA">
          <w:rPr>
            <w:rFonts w:ascii="Times New Roman" w:hAnsi="Times New Roman" w:hint="eastAsia"/>
            <w:szCs w:val="21"/>
          </w:rPr>
          <w:delText>Turpin &amp; Ho-Jin Lim</w:delText>
        </w:r>
        <w:r w:rsidRPr="0056633E" w:rsidDel="00D326EA">
          <w:rPr>
            <w:rFonts w:ascii="Times New Roman" w:hAnsi="Times New Roman"/>
            <w:szCs w:val="21"/>
          </w:rPr>
          <w:delText>:</w:delText>
        </w:r>
        <w:r w:rsidRPr="0056633E" w:rsidDel="00D326EA">
          <w:rPr>
            <w:rFonts w:ascii="Times New Roman" w:hAnsi="Times New Roman" w:hint="eastAsia"/>
            <w:szCs w:val="21"/>
          </w:rPr>
          <w:delText xml:space="preserve"> Species Contributions to PM2.5 Mass Concentrations:</w:delText>
        </w:r>
        <w:r w:rsidRPr="0056633E" w:rsidDel="00D326EA">
          <w:rPr>
            <w:rFonts w:ascii="Times New Roman" w:hAnsi="Times New Roman"/>
            <w:szCs w:val="21"/>
          </w:rPr>
          <w:delText xml:space="preserve"> Revisiting Common Assumptions for Estimating Organic Mass, Aerosol Science and Technology, 35, 602-610</w:delText>
        </w:r>
        <w:r w:rsidRPr="0056633E" w:rsidDel="00D326EA">
          <w:rPr>
            <w:rFonts w:ascii="Times New Roman" w:hAnsi="Times New Roman" w:hint="eastAsia"/>
            <w:szCs w:val="21"/>
          </w:rPr>
          <w:delText xml:space="preserve"> (2001)</w:delText>
        </w:r>
      </w:del>
    </w:p>
    <w:p w14:paraId="0B267DD4" w14:textId="77777777" w:rsidR="009904C6" w:rsidRPr="0056633E" w:rsidRDefault="009904C6" w:rsidP="00A37558">
      <w:pPr>
        <w:ind w:left="2"/>
        <w:rPr>
          <w:rFonts w:ascii="Times New Roman" w:hAnsi="Times New Roman"/>
          <w:szCs w:val="21"/>
        </w:rPr>
      </w:pPr>
    </w:p>
    <w:p w14:paraId="5EB5D7E6" w14:textId="77777777" w:rsidR="00CD20F4" w:rsidRPr="0056633E" w:rsidRDefault="00F800AD" w:rsidP="00A37558">
      <w:pPr>
        <w:ind w:left="145" w:hangingChars="64" w:hanging="145"/>
        <w:rPr>
          <w:rFonts w:ascii="Times New Roman" w:hAnsi="Times New Roman"/>
          <w:szCs w:val="21"/>
        </w:rPr>
      </w:pPr>
      <w:r w:rsidRPr="0056633E">
        <w:rPr>
          <w:rFonts w:ascii="Times New Roman" w:hAnsi="Times New Roman" w:hint="eastAsia"/>
          <w:szCs w:val="21"/>
        </w:rPr>
        <w:t>（２）</w:t>
      </w:r>
      <w:r w:rsidR="00B85D55" w:rsidRPr="0056633E">
        <w:rPr>
          <w:rFonts w:ascii="Times New Roman" w:hAnsi="Times New Roman" w:hint="eastAsia"/>
          <w:szCs w:val="21"/>
        </w:rPr>
        <w:t>季節平均濃度と組成の分布</w:t>
      </w:r>
    </w:p>
    <w:p w14:paraId="01288101" w14:textId="2226A0FF" w:rsidR="00395875" w:rsidRDefault="00B64375" w:rsidP="00A37558">
      <w:pPr>
        <w:ind w:firstLineChars="100" w:firstLine="227"/>
        <w:rPr>
          <w:rFonts w:ascii="Times New Roman" w:hAnsi="Times New Roman"/>
          <w:szCs w:val="21"/>
        </w:rPr>
      </w:pPr>
      <w:r w:rsidRPr="00B64375">
        <w:rPr>
          <w:rFonts w:ascii="Times New Roman" w:hAnsi="Times New Roman" w:hint="eastAsia"/>
          <w:szCs w:val="21"/>
        </w:rPr>
        <w:t>図</w:t>
      </w:r>
      <w:r w:rsidRPr="00B64375">
        <w:rPr>
          <w:rFonts w:ascii="Times New Roman" w:hAnsi="Times New Roman" w:hint="eastAsia"/>
          <w:szCs w:val="21"/>
        </w:rPr>
        <w:t>3-2-2-3</w:t>
      </w:r>
      <w:r>
        <w:rPr>
          <w:rFonts w:ascii="Times New Roman" w:hAnsi="Times New Roman" w:hint="eastAsia"/>
          <w:szCs w:val="21"/>
        </w:rPr>
        <w:t>に</w:t>
      </w:r>
      <w:r w:rsidR="000B0975">
        <w:rPr>
          <w:rFonts w:ascii="Times New Roman" w:hAnsi="Times New Roman" w:hint="eastAsia"/>
          <w:szCs w:val="21"/>
        </w:rPr>
        <w:t>、</w:t>
      </w:r>
      <w:r>
        <w:rPr>
          <w:rFonts w:ascii="Times New Roman" w:hAnsi="Times New Roman" w:hint="eastAsia"/>
          <w:szCs w:val="21"/>
        </w:rPr>
        <w:t>コア期間中の各地点の</w:t>
      </w:r>
      <w:r w:rsidRPr="00B64375">
        <w:rPr>
          <w:rFonts w:ascii="Times New Roman" w:hAnsi="Times New Roman" w:hint="eastAsia"/>
          <w:szCs w:val="21"/>
        </w:rPr>
        <w:t>PM</w:t>
      </w:r>
      <w:r w:rsidRPr="00B64375">
        <w:rPr>
          <w:rFonts w:ascii="Times New Roman" w:hAnsi="Times New Roman" w:hint="eastAsia"/>
          <w:szCs w:val="21"/>
          <w:vertAlign w:val="subscript"/>
        </w:rPr>
        <w:t>2.5</w:t>
      </w:r>
      <w:r w:rsidRPr="00B64375">
        <w:rPr>
          <w:rFonts w:ascii="Times New Roman" w:hAnsi="Times New Roman" w:hint="eastAsia"/>
          <w:szCs w:val="21"/>
        </w:rPr>
        <w:t>平均濃度</w:t>
      </w:r>
      <w:r>
        <w:rPr>
          <w:rFonts w:ascii="Times New Roman" w:hAnsi="Times New Roman" w:hint="eastAsia"/>
          <w:szCs w:val="21"/>
        </w:rPr>
        <w:t>を</w:t>
      </w:r>
      <w:r w:rsidRPr="00B64375">
        <w:rPr>
          <w:rFonts w:ascii="Times New Roman" w:hAnsi="Times New Roman" w:hint="eastAsia"/>
          <w:szCs w:val="21"/>
        </w:rPr>
        <w:t>地図</w:t>
      </w:r>
      <w:r>
        <w:rPr>
          <w:rFonts w:ascii="Times New Roman" w:hAnsi="Times New Roman" w:hint="eastAsia"/>
          <w:szCs w:val="21"/>
        </w:rPr>
        <w:t>に示す</w:t>
      </w:r>
      <w:r w:rsidR="000B0975">
        <w:rPr>
          <w:rFonts w:ascii="Times New Roman" w:hAnsi="Times New Roman" w:hint="eastAsia"/>
          <w:szCs w:val="21"/>
        </w:rPr>
        <w:t>。</w:t>
      </w:r>
      <w:r>
        <w:rPr>
          <w:rFonts w:ascii="Times New Roman" w:hAnsi="Times New Roman" w:hint="eastAsia"/>
          <w:szCs w:val="21"/>
        </w:rPr>
        <w:t>また</w:t>
      </w:r>
      <w:r w:rsidR="000B0975">
        <w:rPr>
          <w:rFonts w:ascii="Times New Roman" w:hAnsi="Times New Roman" w:hint="eastAsia"/>
          <w:szCs w:val="21"/>
        </w:rPr>
        <w:t>、</w:t>
      </w:r>
      <w:r>
        <w:rPr>
          <w:rFonts w:ascii="Times New Roman" w:hAnsi="Times New Roman" w:hint="eastAsia"/>
          <w:szCs w:val="21"/>
        </w:rPr>
        <w:t>一部の地点については</w:t>
      </w:r>
      <w:r w:rsidR="000B0975">
        <w:rPr>
          <w:rFonts w:ascii="Times New Roman" w:hAnsi="Times New Roman" w:hint="eastAsia"/>
          <w:szCs w:val="21"/>
        </w:rPr>
        <w:t>、</w:t>
      </w:r>
      <w:r w:rsidRPr="00B64375">
        <w:rPr>
          <w:rFonts w:ascii="Times New Roman" w:hAnsi="Times New Roman" w:hint="eastAsia"/>
          <w:szCs w:val="21"/>
        </w:rPr>
        <w:t>PM</w:t>
      </w:r>
      <w:r w:rsidRPr="00B64375">
        <w:rPr>
          <w:rFonts w:ascii="Times New Roman" w:hAnsi="Times New Roman" w:hint="eastAsia"/>
          <w:szCs w:val="21"/>
          <w:vertAlign w:val="subscript"/>
        </w:rPr>
        <w:t>2.5</w:t>
      </w:r>
      <w:r w:rsidRPr="00B64375">
        <w:rPr>
          <w:rFonts w:ascii="Times New Roman" w:hAnsi="Times New Roman" w:hint="eastAsia"/>
          <w:szCs w:val="21"/>
        </w:rPr>
        <w:t>主要成分</w:t>
      </w:r>
      <w:r w:rsidR="00C32AB6">
        <w:rPr>
          <w:rFonts w:ascii="Times New Roman" w:hAnsi="Times New Roman" w:hint="eastAsia"/>
          <w:szCs w:val="21"/>
        </w:rPr>
        <w:t>（イオン成分</w:t>
      </w:r>
      <w:r w:rsidR="000B0975">
        <w:rPr>
          <w:rFonts w:ascii="Times New Roman" w:hAnsi="Times New Roman" w:hint="eastAsia"/>
          <w:szCs w:val="21"/>
        </w:rPr>
        <w:t>、</w:t>
      </w:r>
      <w:r w:rsidR="00C32AB6">
        <w:rPr>
          <w:rFonts w:ascii="Times New Roman" w:hAnsi="Times New Roman" w:hint="eastAsia"/>
          <w:szCs w:val="21"/>
        </w:rPr>
        <w:t>炭素成分）の</w:t>
      </w:r>
      <w:r w:rsidRPr="00B64375">
        <w:rPr>
          <w:rFonts w:ascii="Times New Roman" w:hAnsi="Times New Roman" w:hint="eastAsia"/>
          <w:szCs w:val="21"/>
        </w:rPr>
        <w:t>組成</w:t>
      </w:r>
      <w:r>
        <w:rPr>
          <w:rFonts w:ascii="Times New Roman" w:hAnsi="Times New Roman" w:hint="eastAsia"/>
          <w:szCs w:val="21"/>
        </w:rPr>
        <w:t>を円グラフに示す</w:t>
      </w:r>
      <w:r w:rsidR="000B0975">
        <w:rPr>
          <w:rFonts w:ascii="Times New Roman" w:hAnsi="Times New Roman" w:hint="eastAsia"/>
          <w:szCs w:val="21"/>
        </w:rPr>
        <w:t>。</w:t>
      </w:r>
      <w:commentRangeStart w:id="25"/>
      <w:del w:id="26" w:author="hasegawa" w:date="2016-12-26T20:37:00Z">
        <w:r w:rsidR="00395875" w:rsidDel="00BA75F2">
          <w:rPr>
            <w:rFonts w:ascii="Times New Roman" w:hAnsi="Times New Roman" w:hint="eastAsia"/>
            <w:szCs w:val="21"/>
          </w:rPr>
          <w:delText>組成を図示した地点は</w:delText>
        </w:r>
        <w:r w:rsidR="000B0975" w:rsidDel="00BA75F2">
          <w:rPr>
            <w:rFonts w:ascii="Times New Roman" w:hAnsi="Times New Roman" w:hint="eastAsia"/>
            <w:szCs w:val="21"/>
          </w:rPr>
          <w:delText>、</w:delText>
        </w:r>
        <w:r w:rsidR="00395875" w:rsidDel="00BA75F2">
          <w:rPr>
            <w:rFonts w:ascii="Times New Roman" w:hAnsi="Times New Roman" w:hint="eastAsia"/>
            <w:szCs w:val="21"/>
          </w:rPr>
          <w:delText>地点の分布を考慮して選んだ</w:delText>
        </w:r>
        <w:r w:rsidR="000B0975" w:rsidDel="00BA75F2">
          <w:rPr>
            <w:rFonts w:ascii="Times New Roman" w:hAnsi="Times New Roman" w:hint="eastAsia"/>
            <w:szCs w:val="21"/>
          </w:rPr>
          <w:delText>。</w:delText>
        </w:r>
      </w:del>
      <w:commentRangeEnd w:id="25"/>
      <w:r w:rsidR="00BA75F2">
        <w:rPr>
          <w:rStyle w:val="a8"/>
        </w:rPr>
        <w:commentReference w:id="25"/>
      </w:r>
      <w:r w:rsidR="00F212BA" w:rsidRPr="00B64375">
        <w:rPr>
          <w:rFonts w:ascii="Times New Roman" w:hAnsi="Times New Roman" w:hint="eastAsia"/>
          <w:szCs w:val="21"/>
        </w:rPr>
        <w:t>PM</w:t>
      </w:r>
      <w:r w:rsidR="00F212BA" w:rsidRPr="00B64375">
        <w:rPr>
          <w:rFonts w:ascii="Times New Roman" w:hAnsi="Times New Roman" w:hint="eastAsia"/>
          <w:szCs w:val="21"/>
          <w:vertAlign w:val="subscript"/>
        </w:rPr>
        <w:t>2.5</w:t>
      </w:r>
      <w:r w:rsidR="00F212BA" w:rsidRPr="00B64375">
        <w:rPr>
          <w:rFonts w:ascii="Times New Roman" w:hAnsi="Times New Roman" w:hint="eastAsia"/>
          <w:szCs w:val="21"/>
        </w:rPr>
        <w:t>平均濃度</w:t>
      </w:r>
      <w:r w:rsidR="00F212BA">
        <w:rPr>
          <w:rFonts w:ascii="Times New Roman" w:hAnsi="Times New Roman" w:hint="eastAsia"/>
          <w:szCs w:val="21"/>
        </w:rPr>
        <w:t>は</w:t>
      </w:r>
      <w:r w:rsidR="000B0975">
        <w:rPr>
          <w:rFonts w:ascii="Times New Roman" w:hAnsi="Times New Roman" w:hint="eastAsia"/>
          <w:szCs w:val="21"/>
        </w:rPr>
        <w:t>、</w:t>
      </w:r>
      <w:r w:rsidR="00A71BF1">
        <w:rPr>
          <w:rFonts w:ascii="Times New Roman" w:hAnsi="Times New Roman" w:hint="eastAsia"/>
          <w:szCs w:val="21"/>
        </w:rPr>
        <w:t>関東甲信静地域の北部に位置する前橋と長野</w:t>
      </w:r>
      <w:r w:rsidR="000B0975">
        <w:rPr>
          <w:rFonts w:ascii="Times New Roman" w:hAnsi="Times New Roman" w:hint="eastAsia"/>
          <w:szCs w:val="21"/>
        </w:rPr>
        <w:t>、</w:t>
      </w:r>
      <w:r w:rsidR="00A71BF1">
        <w:rPr>
          <w:rFonts w:ascii="Times New Roman" w:hAnsi="Times New Roman" w:hint="eastAsia"/>
          <w:szCs w:val="21"/>
        </w:rPr>
        <w:t>および</w:t>
      </w:r>
      <w:r w:rsidR="00EC39DB">
        <w:rPr>
          <w:rFonts w:ascii="Times New Roman" w:hAnsi="Times New Roman" w:hint="eastAsia"/>
          <w:szCs w:val="21"/>
        </w:rPr>
        <w:t>南部の</w:t>
      </w:r>
      <w:r w:rsidR="00A71BF1">
        <w:rPr>
          <w:rFonts w:ascii="Times New Roman" w:hAnsi="Times New Roman" w:hint="eastAsia"/>
          <w:szCs w:val="21"/>
        </w:rPr>
        <w:t>房総半島</w:t>
      </w:r>
      <w:r w:rsidR="00EC39DB">
        <w:rPr>
          <w:rFonts w:ascii="Times New Roman" w:hAnsi="Times New Roman" w:hint="eastAsia"/>
          <w:szCs w:val="21"/>
        </w:rPr>
        <w:t>（</w:t>
      </w:r>
      <w:r w:rsidR="00A71BF1">
        <w:rPr>
          <w:rFonts w:ascii="Times New Roman" w:hAnsi="Times New Roman" w:hint="eastAsia"/>
          <w:szCs w:val="21"/>
        </w:rPr>
        <w:t>外房</w:t>
      </w:r>
      <w:r w:rsidR="00EC39DB">
        <w:rPr>
          <w:rFonts w:ascii="Times New Roman" w:hAnsi="Times New Roman" w:hint="eastAsia"/>
          <w:szCs w:val="21"/>
        </w:rPr>
        <w:t>）</w:t>
      </w:r>
      <w:r w:rsidR="00A71BF1">
        <w:rPr>
          <w:rFonts w:ascii="Times New Roman" w:hAnsi="Times New Roman" w:hint="eastAsia"/>
          <w:szCs w:val="21"/>
        </w:rPr>
        <w:t>に位置しバックグラウンド</w:t>
      </w:r>
      <w:r w:rsidR="00EC39DB">
        <w:rPr>
          <w:rFonts w:ascii="Times New Roman" w:hAnsi="Times New Roman" w:hint="eastAsia"/>
          <w:szCs w:val="21"/>
        </w:rPr>
        <w:t>地点とされる勝浦を除き</w:t>
      </w:r>
      <w:r w:rsidR="000B0975">
        <w:rPr>
          <w:rFonts w:ascii="Times New Roman" w:hAnsi="Times New Roman" w:hint="eastAsia"/>
          <w:szCs w:val="21"/>
        </w:rPr>
        <w:t>、</w:t>
      </w:r>
      <w:r w:rsidR="00EC39DB">
        <w:rPr>
          <w:rFonts w:ascii="Times New Roman" w:hAnsi="Times New Roman" w:hint="eastAsia"/>
          <w:szCs w:val="21"/>
        </w:rPr>
        <w:t>20µ</w:t>
      </w:r>
      <w:r w:rsidR="00EC39DB">
        <w:rPr>
          <w:rFonts w:ascii="Times New Roman" w:hAnsi="Times New Roman"/>
          <w:szCs w:val="21"/>
        </w:rPr>
        <w:t>g/m</w:t>
      </w:r>
      <w:r w:rsidR="00EC39DB" w:rsidRPr="00EC39DB">
        <w:rPr>
          <w:rFonts w:ascii="Times New Roman" w:hAnsi="Times New Roman"/>
          <w:szCs w:val="21"/>
          <w:vertAlign w:val="superscript"/>
        </w:rPr>
        <w:t>3</w:t>
      </w:r>
      <w:r w:rsidR="00EC39DB">
        <w:rPr>
          <w:rFonts w:ascii="Times New Roman" w:hAnsi="Times New Roman" w:hint="eastAsia"/>
          <w:szCs w:val="21"/>
        </w:rPr>
        <w:t>以上となっており</w:t>
      </w:r>
      <w:r w:rsidR="000B0975">
        <w:rPr>
          <w:rFonts w:ascii="Times New Roman" w:hAnsi="Times New Roman" w:hint="eastAsia"/>
          <w:szCs w:val="21"/>
        </w:rPr>
        <w:t>、</w:t>
      </w:r>
      <w:r w:rsidR="00EC39DB">
        <w:rPr>
          <w:rFonts w:ascii="Times New Roman" w:hAnsi="Times New Roman" w:hint="eastAsia"/>
          <w:szCs w:val="21"/>
        </w:rPr>
        <w:t>全体的に濃度</w:t>
      </w:r>
      <w:r w:rsidR="00302943">
        <w:rPr>
          <w:rFonts w:ascii="Times New Roman" w:hAnsi="Times New Roman" w:hint="eastAsia"/>
          <w:szCs w:val="21"/>
        </w:rPr>
        <w:t>が</w:t>
      </w:r>
      <w:r w:rsidR="00EC39DB">
        <w:rPr>
          <w:rFonts w:ascii="Times New Roman" w:hAnsi="Times New Roman" w:hint="eastAsia"/>
          <w:szCs w:val="21"/>
        </w:rPr>
        <w:t>高めとなっていたが</w:t>
      </w:r>
      <w:r w:rsidR="000B0975">
        <w:rPr>
          <w:rFonts w:ascii="Times New Roman" w:hAnsi="Times New Roman" w:hint="eastAsia"/>
          <w:szCs w:val="21"/>
        </w:rPr>
        <w:t>、</w:t>
      </w:r>
      <w:r w:rsidR="00EC39DB">
        <w:rPr>
          <w:rFonts w:ascii="Times New Roman" w:hAnsi="Times New Roman" w:hint="eastAsia"/>
          <w:szCs w:val="21"/>
        </w:rPr>
        <w:t>中でも</w:t>
      </w:r>
      <w:r w:rsidR="00F212BA">
        <w:rPr>
          <w:rFonts w:ascii="Times New Roman" w:hAnsi="Times New Roman" w:hint="eastAsia"/>
          <w:szCs w:val="21"/>
        </w:rPr>
        <w:t>関東平野南部から静岡県</w:t>
      </w:r>
      <w:r w:rsidR="00A71BF1">
        <w:rPr>
          <w:rFonts w:ascii="Times New Roman" w:hAnsi="Times New Roman" w:hint="eastAsia"/>
          <w:szCs w:val="21"/>
        </w:rPr>
        <w:t>にかけて</w:t>
      </w:r>
      <w:r w:rsidR="00302943">
        <w:rPr>
          <w:rFonts w:ascii="Times New Roman" w:hAnsi="Times New Roman" w:hint="eastAsia"/>
          <w:szCs w:val="21"/>
        </w:rPr>
        <w:t>の沿岸部で</w:t>
      </w:r>
      <w:r w:rsidR="00EC39DB">
        <w:rPr>
          <w:rFonts w:ascii="Times New Roman" w:hAnsi="Times New Roman" w:hint="eastAsia"/>
          <w:szCs w:val="21"/>
        </w:rPr>
        <w:t>相対的に</w:t>
      </w:r>
      <w:r w:rsidR="00A71BF1">
        <w:rPr>
          <w:rFonts w:ascii="Times New Roman" w:hAnsi="Times New Roman" w:hint="eastAsia"/>
          <w:szCs w:val="21"/>
        </w:rPr>
        <w:t>高</w:t>
      </w:r>
      <w:r w:rsidR="00EC39DB">
        <w:rPr>
          <w:rFonts w:ascii="Times New Roman" w:hAnsi="Times New Roman" w:hint="eastAsia"/>
          <w:szCs w:val="21"/>
        </w:rPr>
        <w:t>くな</w:t>
      </w:r>
      <w:r w:rsidR="00A71BF1">
        <w:rPr>
          <w:rFonts w:ascii="Times New Roman" w:hAnsi="Times New Roman" w:hint="eastAsia"/>
          <w:szCs w:val="21"/>
        </w:rPr>
        <w:t>っていた</w:t>
      </w:r>
      <w:r w:rsidR="000B0975">
        <w:rPr>
          <w:rFonts w:ascii="Times New Roman" w:hAnsi="Times New Roman" w:hint="eastAsia"/>
          <w:szCs w:val="21"/>
        </w:rPr>
        <w:t>。</w:t>
      </w:r>
      <w:r w:rsidR="00395875">
        <w:rPr>
          <w:rFonts w:ascii="Times New Roman" w:hAnsi="Times New Roman" w:hint="eastAsia"/>
          <w:szCs w:val="21"/>
        </w:rPr>
        <w:t>主要成分組成は</w:t>
      </w:r>
      <w:r w:rsidR="000B0975">
        <w:rPr>
          <w:rFonts w:ascii="Times New Roman" w:hAnsi="Times New Roman" w:hint="eastAsia"/>
          <w:szCs w:val="21"/>
        </w:rPr>
        <w:t>、</w:t>
      </w:r>
      <w:r w:rsidR="00395875">
        <w:rPr>
          <w:rFonts w:ascii="Times New Roman" w:hAnsi="Times New Roman" w:hint="eastAsia"/>
          <w:szCs w:val="21"/>
        </w:rPr>
        <w:t>全体的に</w:t>
      </w:r>
      <w:r w:rsidR="00395875">
        <w:rPr>
          <w:rFonts w:ascii="Times New Roman" w:hAnsi="Times New Roman" w:hint="eastAsia"/>
          <w:szCs w:val="21"/>
        </w:rPr>
        <w:t>SO</w:t>
      </w:r>
      <w:r w:rsidR="00395875" w:rsidRPr="00395875">
        <w:rPr>
          <w:rFonts w:ascii="Times New Roman" w:hAnsi="Times New Roman" w:hint="eastAsia"/>
          <w:szCs w:val="21"/>
          <w:vertAlign w:val="subscript"/>
        </w:rPr>
        <w:t>4</w:t>
      </w:r>
      <w:r w:rsidR="00395875" w:rsidRPr="00395875">
        <w:rPr>
          <w:rFonts w:ascii="Times New Roman" w:hAnsi="Times New Roman" w:hint="eastAsia"/>
          <w:szCs w:val="21"/>
          <w:vertAlign w:val="superscript"/>
        </w:rPr>
        <w:t>2-</w:t>
      </w:r>
      <w:r w:rsidR="00395875">
        <w:rPr>
          <w:rFonts w:ascii="Times New Roman" w:hAnsi="Times New Roman" w:hint="eastAsia"/>
          <w:szCs w:val="21"/>
        </w:rPr>
        <w:t>が高くなっており</w:t>
      </w:r>
      <w:r w:rsidR="000B0975">
        <w:rPr>
          <w:rFonts w:ascii="Times New Roman" w:hAnsi="Times New Roman" w:hint="eastAsia"/>
          <w:szCs w:val="21"/>
        </w:rPr>
        <w:t>、</w:t>
      </w:r>
      <w:r w:rsidR="00395875" w:rsidRPr="00B64375">
        <w:rPr>
          <w:rFonts w:ascii="Times New Roman" w:hAnsi="Times New Roman" w:hint="eastAsia"/>
          <w:szCs w:val="21"/>
        </w:rPr>
        <w:t>PM</w:t>
      </w:r>
      <w:r w:rsidR="00395875" w:rsidRPr="00B64375">
        <w:rPr>
          <w:rFonts w:ascii="Times New Roman" w:hAnsi="Times New Roman" w:hint="eastAsia"/>
          <w:szCs w:val="21"/>
          <w:vertAlign w:val="subscript"/>
        </w:rPr>
        <w:t>2.5</w:t>
      </w:r>
      <w:r w:rsidR="00395875" w:rsidRPr="00B64375">
        <w:rPr>
          <w:rFonts w:ascii="Times New Roman" w:hAnsi="Times New Roman" w:hint="eastAsia"/>
          <w:szCs w:val="21"/>
        </w:rPr>
        <w:t>濃度</w:t>
      </w:r>
      <w:r w:rsidR="00395875">
        <w:rPr>
          <w:rFonts w:ascii="Times New Roman" w:hAnsi="Times New Roman" w:hint="eastAsia"/>
          <w:szCs w:val="21"/>
        </w:rPr>
        <w:t>が高い関東平野南部から静岡県の地点では</w:t>
      </w:r>
      <w:r w:rsidR="00395875">
        <w:rPr>
          <w:rFonts w:ascii="Times New Roman" w:hAnsi="Times New Roman" w:hint="eastAsia"/>
          <w:szCs w:val="21"/>
        </w:rPr>
        <w:t>SO</w:t>
      </w:r>
      <w:r w:rsidR="00395875" w:rsidRPr="00395875">
        <w:rPr>
          <w:rFonts w:ascii="Times New Roman" w:hAnsi="Times New Roman" w:hint="eastAsia"/>
          <w:szCs w:val="21"/>
          <w:vertAlign w:val="subscript"/>
        </w:rPr>
        <w:t>4</w:t>
      </w:r>
      <w:r w:rsidR="00395875" w:rsidRPr="00395875">
        <w:rPr>
          <w:rFonts w:ascii="Times New Roman" w:hAnsi="Times New Roman" w:hint="eastAsia"/>
          <w:szCs w:val="21"/>
          <w:vertAlign w:val="superscript"/>
        </w:rPr>
        <w:t>2-</w:t>
      </w:r>
      <w:r w:rsidR="00395875">
        <w:rPr>
          <w:rFonts w:ascii="Times New Roman" w:hAnsi="Times New Roman" w:hint="eastAsia"/>
          <w:szCs w:val="21"/>
        </w:rPr>
        <w:t>の割合が若干高めの傾向がみられた</w:t>
      </w:r>
      <w:r w:rsidR="000B0975">
        <w:rPr>
          <w:rFonts w:ascii="Times New Roman" w:hAnsi="Times New Roman" w:hint="eastAsia"/>
          <w:szCs w:val="21"/>
        </w:rPr>
        <w:t>。</w:t>
      </w:r>
      <w:r w:rsidR="00395875">
        <w:rPr>
          <w:rFonts w:ascii="Times New Roman" w:hAnsi="Times New Roman" w:hint="eastAsia"/>
          <w:szCs w:val="21"/>
        </w:rPr>
        <w:t>一方</w:t>
      </w:r>
      <w:r w:rsidR="000B0975">
        <w:rPr>
          <w:rFonts w:ascii="Times New Roman" w:hAnsi="Times New Roman" w:hint="eastAsia"/>
          <w:szCs w:val="21"/>
        </w:rPr>
        <w:t>、</w:t>
      </w:r>
      <w:r w:rsidR="00302943">
        <w:rPr>
          <w:rFonts w:ascii="Times New Roman" w:hAnsi="Times New Roman" w:hint="eastAsia"/>
          <w:szCs w:val="21"/>
        </w:rPr>
        <w:t>土浦</w:t>
      </w:r>
      <w:r w:rsidR="000B0975">
        <w:rPr>
          <w:rFonts w:ascii="Times New Roman" w:hAnsi="Times New Roman" w:hint="eastAsia"/>
          <w:szCs w:val="21"/>
        </w:rPr>
        <w:t>、</w:t>
      </w:r>
      <w:r w:rsidR="005E3A57">
        <w:rPr>
          <w:rFonts w:ascii="Times New Roman" w:hAnsi="Times New Roman" w:hint="eastAsia"/>
          <w:szCs w:val="21"/>
        </w:rPr>
        <w:t>真岡</w:t>
      </w:r>
      <w:r w:rsidR="000B0975">
        <w:rPr>
          <w:rFonts w:ascii="Times New Roman" w:hAnsi="Times New Roman" w:hint="eastAsia"/>
          <w:szCs w:val="21"/>
        </w:rPr>
        <w:t>、</w:t>
      </w:r>
      <w:r w:rsidR="005E3A57">
        <w:rPr>
          <w:rFonts w:ascii="Times New Roman" w:hAnsi="Times New Roman" w:hint="eastAsia"/>
          <w:szCs w:val="21"/>
        </w:rPr>
        <w:t>鴻巣</w:t>
      </w:r>
      <w:r w:rsidR="000B0975">
        <w:rPr>
          <w:rFonts w:ascii="Times New Roman" w:hAnsi="Times New Roman" w:hint="eastAsia"/>
          <w:szCs w:val="21"/>
        </w:rPr>
        <w:t>、</w:t>
      </w:r>
      <w:r w:rsidR="005E3A57">
        <w:rPr>
          <w:rFonts w:ascii="Times New Roman" w:hAnsi="Times New Roman" w:hint="eastAsia"/>
          <w:szCs w:val="21"/>
        </w:rPr>
        <w:t>甲府などの</w:t>
      </w:r>
      <w:r w:rsidR="00395875">
        <w:rPr>
          <w:rFonts w:ascii="Times New Roman" w:hAnsi="Times New Roman" w:hint="eastAsia"/>
          <w:szCs w:val="21"/>
        </w:rPr>
        <w:t>内陸部</w:t>
      </w:r>
      <w:r w:rsidR="005E3A57">
        <w:rPr>
          <w:rFonts w:ascii="Times New Roman" w:hAnsi="Times New Roman" w:hint="eastAsia"/>
          <w:szCs w:val="21"/>
        </w:rPr>
        <w:t>では</w:t>
      </w:r>
      <w:r w:rsidR="000B0975">
        <w:rPr>
          <w:rFonts w:ascii="Times New Roman" w:hAnsi="Times New Roman" w:hint="eastAsia"/>
          <w:szCs w:val="21"/>
        </w:rPr>
        <w:t>、</w:t>
      </w:r>
      <w:r w:rsidR="005E3A57">
        <w:rPr>
          <w:rFonts w:ascii="Times New Roman" w:hAnsi="Times New Roman" w:hint="eastAsia"/>
          <w:szCs w:val="21"/>
        </w:rPr>
        <w:t>OC</w:t>
      </w:r>
      <w:r w:rsidR="005E3A57">
        <w:rPr>
          <w:rFonts w:ascii="Times New Roman" w:hAnsi="Times New Roman" w:hint="eastAsia"/>
          <w:szCs w:val="21"/>
        </w:rPr>
        <w:t>の割合が高い傾向がみられた</w:t>
      </w:r>
      <w:r w:rsidR="000B0975">
        <w:rPr>
          <w:rFonts w:ascii="Times New Roman" w:hAnsi="Times New Roman" w:hint="eastAsia"/>
          <w:szCs w:val="21"/>
        </w:rPr>
        <w:t>。</w:t>
      </w:r>
      <w:r w:rsidR="00471C35">
        <w:rPr>
          <w:rFonts w:ascii="Times New Roman" w:hAnsi="Times New Roman" w:hint="eastAsia"/>
          <w:szCs w:val="21"/>
        </w:rPr>
        <w:t>NO</w:t>
      </w:r>
      <w:r w:rsidR="00471C35" w:rsidRPr="00471C35">
        <w:rPr>
          <w:rFonts w:ascii="Times New Roman" w:hAnsi="Times New Roman" w:hint="eastAsia"/>
          <w:szCs w:val="21"/>
          <w:vertAlign w:val="subscript"/>
        </w:rPr>
        <w:t>3</w:t>
      </w:r>
      <w:r w:rsidR="00471C35" w:rsidRPr="00471C35">
        <w:rPr>
          <w:rFonts w:ascii="Times New Roman" w:hAnsi="Times New Roman" w:hint="eastAsia"/>
          <w:szCs w:val="21"/>
          <w:vertAlign w:val="superscript"/>
        </w:rPr>
        <w:t>-</w:t>
      </w:r>
      <w:r w:rsidR="00471C35">
        <w:rPr>
          <w:rFonts w:ascii="Times New Roman" w:hAnsi="Times New Roman" w:hint="eastAsia"/>
          <w:szCs w:val="21"/>
        </w:rPr>
        <w:t>と</w:t>
      </w:r>
      <w:r w:rsidR="00471C35">
        <w:rPr>
          <w:rFonts w:ascii="Times New Roman" w:hAnsi="Times New Roman" w:hint="eastAsia"/>
          <w:szCs w:val="21"/>
        </w:rPr>
        <w:t>Cl</w:t>
      </w:r>
      <w:r w:rsidR="00471C35" w:rsidRPr="00471C35">
        <w:rPr>
          <w:rFonts w:ascii="Times New Roman" w:hAnsi="Times New Roman" w:hint="eastAsia"/>
          <w:szCs w:val="21"/>
          <w:vertAlign w:val="superscript"/>
        </w:rPr>
        <w:t>-</w:t>
      </w:r>
      <w:r w:rsidR="00471C35">
        <w:rPr>
          <w:rFonts w:ascii="Times New Roman" w:hAnsi="Times New Roman" w:hint="eastAsia"/>
          <w:szCs w:val="21"/>
        </w:rPr>
        <w:t>については</w:t>
      </w:r>
      <w:r w:rsidR="000B0975">
        <w:rPr>
          <w:rFonts w:ascii="Times New Roman" w:hAnsi="Times New Roman" w:hint="eastAsia"/>
          <w:szCs w:val="21"/>
        </w:rPr>
        <w:t>、</w:t>
      </w:r>
      <w:r w:rsidR="00471C35">
        <w:rPr>
          <w:rFonts w:ascii="Times New Roman" w:hAnsi="Times New Roman" w:hint="eastAsia"/>
          <w:szCs w:val="21"/>
        </w:rPr>
        <w:t>夏季で気温が高いため</w:t>
      </w:r>
      <w:r w:rsidR="000B0975">
        <w:rPr>
          <w:rFonts w:ascii="Times New Roman" w:hAnsi="Times New Roman" w:hint="eastAsia"/>
          <w:szCs w:val="21"/>
        </w:rPr>
        <w:t>、</w:t>
      </w:r>
      <w:r w:rsidR="00471C35">
        <w:rPr>
          <w:rFonts w:ascii="Times New Roman" w:hAnsi="Times New Roman" w:hint="eastAsia"/>
          <w:szCs w:val="21"/>
        </w:rPr>
        <w:t>濃度は非常に低かった</w:t>
      </w:r>
      <w:r w:rsidR="000B0975">
        <w:rPr>
          <w:rFonts w:ascii="Times New Roman" w:hAnsi="Times New Roman" w:hint="eastAsia"/>
          <w:szCs w:val="21"/>
        </w:rPr>
        <w:t>。</w:t>
      </w:r>
      <w:r w:rsidR="009E704C">
        <w:rPr>
          <w:rFonts w:ascii="Times New Roman" w:hAnsi="Times New Roman" w:hint="eastAsia"/>
          <w:szCs w:val="21"/>
        </w:rPr>
        <w:t>なお</w:t>
      </w:r>
      <w:r w:rsidR="000B0975">
        <w:rPr>
          <w:rFonts w:ascii="Times New Roman" w:hAnsi="Times New Roman" w:hint="eastAsia"/>
          <w:szCs w:val="21"/>
        </w:rPr>
        <w:t>、</w:t>
      </w:r>
      <w:r w:rsidR="009E704C">
        <w:rPr>
          <w:rFonts w:ascii="Times New Roman" w:hAnsi="Times New Roman" w:hint="eastAsia"/>
          <w:szCs w:val="21"/>
        </w:rPr>
        <w:t>綾瀬については</w:t>
      </w:r>
      <w:r w:rsidR="000B0975">
        <w:rPr>
          <w:rFonts w:ascii="Times New Roman" w:hAnsi="Times New Roman" w:hint="eastAsia"/>
          <w:szCs w:val="21"/>
        </w:rPr>
        <w:t>、</w:t>
      </w:r>
      <w:r w:rsidR="009E704C">
        <w:rPr>
          <w:rFonts w:ascii="Times New Roman" w:hAnsi="Times New Roman" w:hint="eastAsia"/>
          <w:szCs w:val="21"/>
        </w:rPr>
        <w:t>前項で示したマスクロージャーモデルによる検証結果でも表れているように</w:t>
      </w:r>
      <w:r w:rsidR="000B0975">
        <w:rPr>
          <w:rFonts w:ascii="Times New Roman" w:hAnsi="Times New Roman" w:hint="eastAsia"/>
          <w:szCs w:val="21"/>
        </w:rPr>
        <w:t>、</w:t>
      </w:r>
      <w:r w:rsidR="009E704C" w:rsidRPr="00B64375">
        <w:rPr>
          <w:rFonts w:ascii="Times New Roman" w:hAnsi="Times New Roman" w:hint="eastAsia"/>
          <w:szCs w:val="21"/>
        </w:rPr>
        <w:t>PM</w:t>
      </w:r>
      <w:r w:rsidR="009E704C" w:rsidRPr="00B64375">
        <w:rPr>
          <w:rFonts w:ascii="Times New Roman" w:hAnsi="Times New Roman" w:hint="eastAsia"/>
          <w:szCs w:val="21"/>
          <w:vertAlign w:val="subscript"/>
        </w:rPr>
        <w:t>2.5</w:t>
      </w:r>
      <w:r w:rsidR="009E704C" w:rsidRPr="00B64375">
        <w:rPr>
          <w:rFonts w:ascii="Times New Roman" w:hAnsi="Times New Roman" w:hint="eastAsia"/>
          <w:szCs w:val="21"/>
        </w:rPr>
        <w:t>濃度</w:t>
      </w:r>
      <w:r w:rsidR="009E704C">
        <w:rPr>
          <w:rFonts w:ascii="Times New Roman" w:hAnsi="Times New Roman" w:hint="eastAsia"/>
          <w:szCs w:val="21"/>
        </w:rPr>
        <w:t>に占める主要成分の割合がコア期間の平均で</w:t>
      </w:r>
      <w:r w:rsidR="009E704C">
        <w:rPr>
          <w:rFonts w:ascii="Times New Roman" w:hAnsi="Times New Roman" w:hint="eastAsia"/>
          <w:szCs w:val="21"/>
        </w:rPr>
        <w:t>5</w:t>
      </w:r>
      <w:r w:rsidR="009E704C">
        <w:rPr>
          <w:rFonts w:ascii="Times New Roman" w:hAnsi="Times New Roman" w:hint="eastAsia"/>
          <w:szCs w:val="21"/>
        </w:rPr>
        <w:t>割程度となっていた</w:t>
      </w:r>
      <w:r w:rsidR="000B0975">
        <w:rPr>
          <w:rFonts w:ascii="Times New Roman" w:hAnsi="Times New Roman" w:hint="eastAsia"/>
          <w:szCs w:val="21"/>
        </w:rPr>
        <w:t>。</w:t>
      </w:r>
    </w:p>
    <w:p w14:paraId="09E9ACCD" w14:textId="77777777" w:rsidR="00F80502" w:rsidRDefault="00F80502" w:rsidP="00F80502">
      <w:pPr>
        <w:rPr>
          <w:rFonts w:ascii="Times New Roman" w:hAnsi="Times New Roman"/>
          <w:szCs w:val="21"/>
        </w:rPr>
      </w:pPr>
    </w:p>
    <w:p w14:paraId="6496F91B" w14:textId="77777777" w:rsidR="00387FC7" w:rsidRPr="0056633E" w:rsidRDefault="00594F1B" w:rsidP="00A37558">
      <w:pPr>
        <w:ind w:firstLineChars="100" w:firstLine="227"/>
        <w:rPr>
          <w:rFonts w:ascii="Times New Roman" w:hAnsi="Times New Roman"/>
          <w:szCs w:val="21"/>
        </w:rPr>
      </w:pPr>
      <w:r>
        <w:rPr>
          <w:noProof/>
        </w:rPr>
        <w:lastRenderedPageBreak/>
        <w:drawing>
          <wp:inline distT="0" distB="0" distL="0" distR="0" wp14:anchorId="787F73D9" wp14:editId="4C8C5553">
            <wp:extent cx="5394960" cy="430149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4960" cy="4301490"/>
                    </a:xfrm>
                    <a:prstGeom prst="rect">
                      <a:avLst/>
                    </a:prstGeom>
                    <a:noFill/>
                    <a:ln>
                      <a:noFill/>
                    </a:ln>
                  </pic:spPr>
                </pic:pic>
              </a:graphicData>
            </a:graphic>
          </wp:inline>
        </w:drawing>
      </w:r>
    </w:p>
    <w:p w14:paraId="0EDF74D7" w14:textId="77777777" w:rsidR="00927EA3" w:rsidRPr="0056633E" w:rsidRDefault="00A9225E" w:rsidP="00A37558">
      <w:pPr>
        <w:ind w:left="145" w:hangingChars="64" w:hanging="145"/>
        <w:jc w:val="center"/>
        <w:rPr>
          <w:rFonts w:ascii="Times New Roman" w:hAnsi="Times New Roman"/>
          <w:szCs w:val="21"/>
        </w:rPr>
      </w:pPr>
      <w:commentRangeStart w:id="27"/>
      <w:r w:rsidRPr="0056633E">
        <w:rPr>
          <w:rFonts w:ascii="Times New Roman" w:hAnsi="Times New Roman" w:hint="eastAsia"/>
          <w:szCs w:val="21"/>
        </w:rPr>
        <w:t>図</w:t>
      </w:r>
      <w:r w:rsidRPr="0056633E">
        <w:rPr>
          <w:rFonts w:ascii="Times New Roman" w:hAnsi="Times New Roman" w:hint="eastAsia"/>
          <w:szCs w:val="21"/>
        </w:rPr>
        <w:t>3-</w:t>
      </w:r>
      <w:r w:rsidRPr="0056633E">
        <w:rPr>
          <w:rFonts w:ascii="Times New Roman" w:hAnsi="Times New Roman"/>
          <w:szCs w:val="21"/>
        </w:rPr>
        <w:t>2</w:t>
      </w:r>
      <w:r w:rsidRPr="0056633E">
        <w:rPr>
          <w:rFonts w:ascii="Times New Roman" w:hAnsi="Times New Roman" w:hint="eastAsia"/>
          <w:szCs w:val="21"/>
        </w:rPr>
        <w:t>-2-</w:t>
      </w:r>
      <w:r>
        <w:rPr>
          <w:rFonts w:ascii="Times New Roman" w:hAnsi="Times New Roman" w:hint="eastAsia"/>
          <w:szCs w:val="21"/>
        </w:rPr>
        <w:t>3</w:t>
      </w:r>
      <w:r w:rsidRPr="0056633E">
        <w:rPr>
          <w:rFonts w:ascii="Times New Roman" w:hAnsi="Times New Roman" w:hint="eastAsia"/>
          <w:szCs w:val="21"/>
        </w:rPr>
        <w:t xml:space="preserve">　</w:t>
      </w:r>
      <w:r w:rsidR="00B64375">
        <w:rPr>
          <w:rFonts w:ascii="Times New Roman" w:hAnsi="Times New Roman" w:hint="eastAsia"/>
          <w:szCs w:val="21"/>
        </w:rPr>
        <w:t>PM</w:t>
      </w:r>
      <w:r w:rsidR="00B64375" w:rsidRPr="00B64375">
        <w:rPr>
          <w:rFonts w:ascii="Times New Roman" w:hAnsi="Times New Roman" w:hint="eastAsia"/>
          <w:szCs w:val="21"/>
          <w:vertAlign w:val="subscript"/>
        </w:rPr>
        <w:t>2.5</w:t>
      </w:r>
      <w:r w:rsidR="00B64375">
        <w:rPr>
          <w:rFonts w:ascii="Times New Roman" w:hAnsi="Times New Roman" w:hint="eastAsia"/>
          <w:szCs w:val="21"/>
        </w:rPr>
        <w:t>平均濃度（地図）と</w:t>
      </w:r>
      <w:r w:rsidR="00B64375">
        <w:rPr>
          <w:rFonts w:ascii="Times New Roman" w:hAnsi="Times New Roman" w:hint="eastAsia"/>
          <w:szCs w:val="21"/>
        </w:rPr>
        <w:t>PM</w:t>
      </w:r>
      <w:r w:rsidR="00B64375" w:rsidRPr="00B64375">
        <w:rPr>
          <w:rFonts w:ascii="Times New Roman" w:hAnsi="Times New Roman" w:hint="eastAsia"/>
          <w:szCs w:val="21"/>
          <w:vertAlign w:val="subscript"/>
        </w:rPr>
        <w:t>2.5</w:t>
      </w:r>
      <w:r w:rsidR="00B64375">
        <w:rPr>
          <w:rFonts w:ascii="Times New Roman" w:hAnsi="Times New Roman" w:hint="eastAsia"/>
          <w:szCs w:val="21"/>
        </w:rPr>
        <w:t>主要成分組成（円グラフ）</w:t>
      </w:r>
      <w:commentRangeEnd w:id="27"/>
      <w:r w:rsidR="00620D24">
        <w:rPr>
          <w:rStyle w:val="a8"/>
        </w:rPr>
        <w:commentReference w:id="27"/>
      </w:r>
    </w:p>
    <w:p w14:paraId="2D9206D1" w14:textId="77777777" w:rsidR="00927EA3" w:rsidRDefault="00927EA3" w:rsidP="00A37558">
      <w:pPr>
        <w:ind w:left="2" w:hanging="2"/>
        <w:rPr>
          <w:rFonts w:ascii="Times New Roman" w:hAnsi="Times New Roman"/>
          <w:szCs w:val="21"/>
        </w:rPr>
      </w:pPr>
    </w:p>
    <w:p w14:paraId="561C47EE" w14:textId="77777777" w:rsidR="00A37558" w:rsidRPr="0056633E" w:rsidRDefault="00A37558" w:rsidP="00A37558">
      <w:pPr>
        <w:ind w:left="2" w:hanging="2"/>
        <w:rPr>
          <w:rFonts w:ascii="Times New Roman" w:hAnsi="Times New Roman"/>
          <w:szCs w:val="21"/>
        </w:rPr>
      </w:pPr>
    </w:p>
    <w:p w14:paraId="160064A8" w14:textId="77777777" w:rsidR="00CB64E0" w:rsidRPr="00A37558" w:rsidRDefault="00A37558" w:rsidP="003565C6">
      <w:pPr>
        <w:ind w:hanging="2"/>
        <w:rPr>
          <w:rFonts w:ascii="ＭＳ ゴシック" w:eastAsia="ＭＳ ゴシック" w:hAnsi="ＭＳ ゴシック"/>
          <w:sz w:val="22"/>
        </w:rPr>
      </w:pPr>
      <w:r w:rsidRPr="00A37558">
        <w:rPr>
          <w:rFonts w:ascii="ＭＳ ゴシック" w:eastAsia="ＭＳ ゴシック" w:hAnsi="ＭＳ ゴシック" w:hint="eastAsia"/>
          <w:sz w:val="22"/>
        </w:rPr>
        <w:t>3.2.3</w:t>
      </w:r>
      <w:r w:rsidR="00CB64E0" w:rsidRPr="00A37558">
        <w:rPr>
          <w:rFonts w:ascii="ＭＳ ゴシック" w:eastAsia="ＭＳ ゴシック" w:hAnsi="ＭＳ ゴシック" w:hint="eastAsia"/>
          <w:sz w:val="22"/>
        </w:rPr>
        <w:t xml:space="preserve">　</w:t>
      </w:r>
      <w:r w:rsidR="00D06F90">
        <w:rPr>
          <w:rFonts w:ascii="ＭＳ ゴシック" w:eastAsia="ＭＳ ゴシック" w:hAnsi="ＭＳ ゴシック" w:hint="eastAsia"/>
          <w:sz w:val="22"/>
        </w:rPr>
        <w:t>水溶性</w:t>
      </w:r>
      <w:r w:rsidR="00CB64E0" w:rsidRPr="00A37558">
        <w:rPr>
          <w:rFonts w:ascii="ＭＳ ゴシック" w:eastAsia="ＭＳ ゴシック" w:hAnsi="ＭＳ ゴシック" w:hint="eastAsia"/>
          <w:sz w:val="22"/>
        </w:rPr>
        <w:t>イオン成分濃度</w:t>
      </w:r>
    </w:p>
    <w:p w14:paraId="282249CA" w14:textId="77777777" w:rsidR="003565C6" w:rsidRDefault="003565C6" w:rsidP="003565C6">
      <w:pPr>
        <w:ind w:firstLineChars="100" w:firstLine="227"/>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3-2-3-1</w:t>
      </w:r>
      <w:r>
        <w:rPr>
          <w:rFonts w:ascii="Times New Roman" w:hAnsi="Times New Roman" w:hint="eastAsia"/>
          <w:szCs w:val="21"/>
        </w:rPr>
        <w:t>に</w:t>
      </w:r>
      <w:r w:rsidR="000B0975">
        <w:rPr>
          <w:rFonts w:ascii="Times New Roman" w:hAnsi="Times New Roman" w:hint="eastAsia"/>
          <w:szCs w:val="21"/>
        </w:rPr>
        <w:t>、</w:t>
      </w:r>
      <w:r>
        <w:rPr>
          <w:rFonts w:ascii="Times New Roman" w:hAnsi="Times New Roman" w:hint="eastAsia"/>
          <w:szCs w:val="21"/>
        </w:rPr>
        <w:t>コア期間中の</w:t>
      </w:r>
      <w:r w:rsidR="000A7AFC" w:rsidRPr="0056633E">
        <w:rPr>
          <w:rFonts w:ascii="Times New Roman" w:hAnsi="Times New Roman" w:hint="eastAsia"/>
          <w:szCs w:val="21"/>
        </w:rPr>
        <w:t>SO</w:t>
      </w:r>
      <w:r w:rsidR="000A7AFC" w:rsidRPr="0056633E">
        <w:rPr>
          <w:rFonts w:ascii="Times New Roman" w:hAnsi="Times New Roman" w:hint="eastAsia"/>
          <w:szCs w:val="21"/>
          <w:vertAlign w:val="subscript"/>
        </w:rPr>
        <w:t>4</w:t>
      </w:r>
      <w:r w:rsidR="000A7AFC" w:rsidRPr="0056633E">
        <w:rPr>
          <w:rFonts w:ascii="Times New Roman" w:hAnsi="Times New Roman" w:hint="eastAsia"/>
          <w:szCs w:val="21"/>
          <w:vertAlign w:val="superscript"/>
        </w:rPr>
        <w:t>2-</w:t>
      </w:r>
      <w:r>
        <w:rPr>
          <w:rFonts w:ascii="Times New Roman" w:hAnsi="Times New Roman" w:hint="eastAsia"/>
          <w:szCs w:val="21"/>
        </w:rPr>
        <w:t>および</w:t>
      </w:r>
      <w:r>
        <w:rPr>
          <w:rFonts w:ascii="Times New Roman" w:hAnsi="Times New Roman" w:hint="eastAsia"/>
          <w:szCs w:val="21"/>
        </w:rPr>
        <w:t>SO</w:t>
      </w:r>
      <w:r w:rsidRPr="003565C6">
        <w:rPr>
          <w:rFonts w:ascii="Times New Roman" w:hAnsi="Times New Roman" w:hint="eastAsia"/>
          <w:szCs w:val="21"/>
          <w:vertAlign w:val="subscript"/>
        </w:rPr>
        <w:t>2</w:t>
      </w:r>
      <w:r>
        <w:rPr>
          <w:rFonts w:ascii="Times New Roman" w:hAnsi="Times New Roman" w:hint="eastAsia"/>
          <w:szCs w:val="21"/>
        </w:rPr>
        <w:t>の平均濃度分布を示す</w:t>
      </w:r>
      <w:r w:rsidR="000B0975">
        <w:rPr>
          <w:rFonts w:ascii="Times New Roman" w:hAnsi="Times New Roman" w:hint="eastAsia"/>
          <w:szCs w:val="21"/>
        </w:rPr>
        <w:t>。</w:t>
      </w:r>
      <w:r>
        <w:rPr>
          <w:rFonts w:ascii="Times New Roman" w:hAnsi="Times New Roman" w:hint="eastAsia"/>
          <w:szCs w:val="21"/>
        </w:rPr>
        <w:t>SO</w:t>
      </w:r>
      <w:r w:rsidRPr="003565C6">
        <w:rPr>
          <w:rFonts w:ascii="Times New Roman" w:hAnsi="Times New Roman" w:hint="eastAsia"/>
          <w:szCs w:val="21"/>
          <w:vertAlign w:val="subscript"/>
        </w:rPr>
        <w:t>2</w:t>
      </w:r>
      <w:r>
        <w:rPr>
          <w:rFonts w:ascii="Times New Roman" w:hAnsi="Times New Roman" w:hint="eastAsia"/>
          <w:szCs w:val="21"/>
        </w:rPr>
        <w:t>は東京湾周辺で高い傾向がみられるが</w:t>
      </w:r>
      <w:r w:rsidR="000B0975">
        <w:rPr>
          <w:rFonts w:ascii="Times New Roman" w:hAnsi="Times New Roman" w:hint="eastAsia"/>
          <w:szCs w:val="21"/>
        </w:rPr>
        <w:t>、</w:t>
      </w:r>
      <w:r w:rsidRPr="0056633E">
        <w:rPr>
          <w:rFonts w:ascii="Times New Roman" w:hAnsi="Times New Roman" w:hint="eastAsia"/>
          <w:szCs w:val="21"/>
        </w:rPr>
        <w:t>SO</w:t>
      </w:r>
      <w:r w:rsidRPr="0056633E">
        <w:rPr>
          <w:rFonts w:ascii="Times New Roman" w:hAnsi="Times New Roman" w:hint="eastAsia"/>
          <w:szCs w:val="21"/>
          <w:vertAlign w:val="subscript"/>
        </w:rPr>
        <w:t>4</w:t>
      </w:r>
      <w:r w:rsidRPr="0056633E">
        <w:rPr>
          <w:rFonts w:ascii="Times New Roman" w:hAnsi="Times New Roman" w:hint="eastAsia"/>
          <w:szCs w:val="21"/>
          <w:vertAlign w:val="superscript"/>
        </w:rPr>
        <w:t>2-</w:t>
      </w:r>
      <w:r>
        <w:rPr>
          <w:rFonts w:ascii="Times New Roman" w:hAnsi="Times New Roman" w:hint="eastAsia"/>
          <w:szCs w:val="21"/>
        </w:rPr>
        <w:t>が高い地点はそれと同じとは限らず</w:t>
      </w:r>
      <w:r w:rsidR="000B0975">
        <w:rPr>
          <w:rFonts w:ascii="Times New Roman" w:hAnsi="Times New Roman" w:hint="eastAsia"/>
          <w:szCs w:val="21"/>
        </w:rPr>
        <w:t>、</w:t>
      </w:r>
      <w:r>
        <w:rPr>
          <w:rFonts w:ascii="Times New Roman" w:hAnsi="Times New Roman" w:hint="eastAsia"/>
          <w:szCs w:val="21"/>
        </w:rPr>
        <w:t>関東平野南部から静岡県にかけての沿岸部で高く</w:t>
      </w:r>
      <w:r w:rsidR="000B0975">
        <w:rPr>
          <w:rFonts w:ascii="Times New Roman" w:hAnsi="Times New Roman" w:hint="eastAsia"/>
          <w:szCs w:val="21"/>
        </w:rPr>
        <w:t>、</w:t>
      </w:r>
      <w:r>
        <w:rPr>
          <w:rFonts w:ascii="Times New Roman" w:hAnsi="Times New Roman" w:hint="eastAsia"/>
          <w:szCs w:val="21"/>
        </w:rPr>
        <w:t>また</w:t>
      </w:r>
      <w:r w:rsidR="000B0975">
        <w:rPr>
          <w:rFonts w:ascii="Times New Roman" w:hAnsi="Times New Roman" w:hint="eastAsia"/>
          <w:szCs w:val="21"/>
        </w:rPr>
        <w:t>、</w:t>
      </w:r>
      <w:r w:rsidR="006504ED">
        <w:rPr>
          <w:rFonts w:ascii="Times New Roman" w:hAnsi="Times New Roman" w:hint="eastAsia"/>
          <w:szCs w:val="21"/>
        </w:rPr>
        <w:t>群馬県や長野県を除く内陸部でも比較的高かった</w:t>
      </w:r>
      <w:r w:rsidR="000B0975">
        <w:rPr>
          <w:rFonts w:ascii="Times New Roman" w:hAnsi="Times New Roman" w:hint="eastAsia"/>
          <w:szCs w:val="21"/>
        </w:rPr>
        <w:t>。</w:t>
      </w:r>
      <w:r w:rsidR="006504ED">
        <w:rPr>
          <w:rFonts w:ascii="Times New Roman" w:hAnsi="Times New Roman" w:hint="eastAsia"/>
          <w:szCs w:val="21"/>
        </w:rPr>
        <w:t>特に高かったのは横浜（</w:t>
      </w:r>
      <w:r w:rsidR="006504ED">
        <w:rPr>
          <w:rFonts w:ascii="Times New Roman" w:hAnsi="Times New Roman" w:hint="eastAsia"/>
          <w:szCs w:val="21"/>
        </w:rPr>
        <w:t>13.1µ</w:t>
      </w:r>
      <w:r w:rsidR="006504ED">
        <w:rPr>
          <w:rFonts w:ascii="Times New Roman" w:hAnsi="Times New Roman"/>
          <w:szCs w:val="21"/>
        </w:rPr>
        <w:t>g/m</w:t>
      </w:r>
      <w:r w:rsidR="006504ED" w:rsidRPr="006504ED">
        <w:rPr>
          <w:rFonts w:ascii="Times New Roman" w:hAnsi="Times New Roman"/>
          <w:szCs w:val="21"/>
          <w:vertAlign w:val="superscript"/>
        </w:rPr>
        <w:t>3</w:t>
      </w:r>
      <w:r w:rsidR="006504ED">
        <w:rPr>
          <w:rFonts w:ascii="Times New Roman" w:hAnsi="Times New Roman" w:hint="eastAsia"/>
          <w:szCs w:val="21"/>
        </w:rPr>
        <w:t>）</w:t>
      </w:r>
      <w:r w:rsidR="000B0975">
        <w:rPr>
          <w:rFonts w:ascii="Times New Roman" w:hAnsi="Times New Roman" w:hint="eastAsia"/>
          <w:szCs w:val="21"/>
        </w:rPr>
        <w:t>、</w:t>
      </w:r>
      <w:r w:rsidR="006504ED">
        <w:rPr>
          <w:rFonts w:ascii="Times New Roman" w:hAnsi="Times New Roman" w:hint="eastAsia"/>
          <w:szCs w:val="21"/>
        </w:rPr>
        <w:t>湖西（</w:t>
      </w:r>
      <w:r w:rsidR="006504ED">
        <w:rPr>
          <w:rFonts w:ascii="Times New Roman" w:hAnsi="Times New Roman" w:hint="eastAsia"/>
          <w:szCs w:val="21"/>
        </w:rPr>
        <w:t>12.6µ</w:t>
      </w:r>
      <w:r w:rsidR="006504ED">
        <w:rPr>
          <w:rFonts w:ascii="Times New Roman" w:hAnsi="Times New Roman"/>
          <w:szCs w:val="21"/>
        </w:rPr>
        <w:t>g/m</w:t>
      </w:r>
      <w:r w:rsidR="006504ED" w:rsidRPr="006504ED">
        <w:rPr>
          <w:rFonts w:ascii="Times New Roman" w:hAnsi="Times New Roman"/>
          <w:szCs w:val="21"/>
          <w:vertAlign w:val="superscript"/>
        </w:rPr>
        <w:t>3</w:t>
      </w:r>
      <w:r w:rsidR="006504ED">
        <w:rPr>
          <w:rFonts w:ascii="Times New Roman" w:hAnsi="Times New Roman" w:hint="eastAsia"/>
          <w:szCs w:val="21"/>
        </w:rPr>
        <w:t>）</w:t>
      </w:r>
      <w:r w:rsidR="000B0975">
        <w:rPr>
          <w:rFonts w:ascii="Times New Roman" w:hAnsi="Times New Roman" w:hint="eastAsia"/>
          <w:szCs w:val="21"/>
        </w:rPr>
        <w:t>、</w:t>
      </w:r>
      <w:r w:rsidR="006504ED">
        <w:rPr>
          <w:rFonts w:ascii="Times New Roman" w:hAnsi="Times New Roman" w:hint="eastAsia"/>
          <w:szCs w:val="21"/>
        </w:rPr>
        <w:t>川崎（</w:t>
      </w:r>
      <w:r w:rsidR="006504ED">
        <w:rPr>
          <w:rFonts w:ascii="Times New Roman" w:hAnsi="Times New Roman" w:hint="eastAsia"/>
          <w:szCs w:val="21"/>
        </w:rPr>
        <w:t>12.5µ</w:t>
      </w:r>
      <w:r w:rsidR="006504ED">
        <w:rPr>
          <w:rFonts w:ascii="Times New Roman" w:hAnsi="Times New Roman"/>
          <w:szCs w:val="21"/>
        </w:rPr>
        <w:t>g/m</w:t>
      </w:r>
      <w:r w:rsidR="006504ED" w:rsidRPr="006504ED">
        <w:rPr>
          <w:rFonts w:ascii="Times New Roman" w:hAnsi="Times New Roman"/>
          <w:szCs w:val="21"/>
          <w:vertAlign w:val="superscript"/>
        </w:rPr>
        <w:t>3</w:t>
      </w:r>
      <w:r w:rsidR="006504ED">
        <w:rPr>
          <w:rFonts w:ascii="Times New Roman" w:hAnsi="Times New Roman" w:hint="eastAsia"/>
          <w:szCs w:val="21"/>
        </w:rPr>
        <w:t>）</w:t>
      </w:r>
      <w:r w:rsidR="000B0975">
        <w:rPr>
          <w:rFonts w:ascii="Times New Roman" w:hAnsi="Times New Roman" w:hint="eastAsia"/>
          <w:szCs w:val="21"/>
        </w:rPr>
        <w:t>、</w:t>
      </w:r>
      <w:r w:rsidR="006504ED">
        <w:rPr>
          <w:rFonts w:ascii="Times New Roman" w:hAnsi="Times New Roman" w:hint="eastAsia"/>
          <w:szCs w:val="21"/>
        </w:rPr>
        <w:t>富士（</w:t>
      </w:r>
      <w:r w:rsidR="006504ED">
        <w:rPr>
          <w:rFonts w:ascii="Times New Roman" w:hAnsi="Times New Roman" w:hint="eastAsia"/>
          <w:szCs w:val="21"/>
        </w:rPr>
        <w:t>12.</w:t>
      </w:r>
      <w:r w:rsidR="006504ED">
        <w:rPr>
          <w:rFonts w:ascii="Times New Roman" w:hAnsi="Times New Roman"/>
          <w:szCs w:val="21"/>
        </w:rPr>
        <w:t>3</w:t>
      </w:r>
      <w:r w:rsidR="006504ED">
        <w:rPr>
          <w:rFonts w:ascii="Times New Roman" w:hAnsi="Times New Roman" w:hint="eastAsia"/>
          <w:szCs w:val="21"/>
        </w:rPr>
        <w:t>µ</w:t>
      </w:r>
      <w:r w:rsidR="006504ED">
        <w:rPr>
          <w:rFonts w:ascii="Times New Roman" w:hAnsi="Times New Roman"/>
          <w:szCs w:val="21"/>
        </w:rPr>
        <w:t>g/m</w:t>
      </w:r>
      <w:r w:rsidR="006504ED" w:rsidRPr="006504ED">
        <w:rPr>
          <w:rFonts w:ascii="Times New Roman" w:hAnsi="Times New Roman"/>
          <w:szCs w:val="21"/>
          <w:vertAlign w:val="superscript"/>
        </w:rPr>
        <w:t>3</w:t>
      </w:r>
      <w:r w:rsidR="006504ED">
        <w:rPr>
          <w:rFonts w:ascii="Times New Roman" w:hAnsi="Times New Roman" w:hint="eastAsia"/>
          <w:szCs w:val="21"/>
        </w:rPr>
        <w:t>）であった</w:t>
      </w:r>
      <w:r w:rsidR="000B0975">
        <w:rPr>
          <w:rFonts w:ascii="Times New Roman" w:hAnsi="Times New Roman" w:hint="eastAsia"/>
          <w:szCs w:val="21"/>
        </w:rPr>
        <w:t>。</w:t>
      </w:r>
    </w:p>
    <w:p w14:paraId="46758C2B" w14:textId="77777777" w:rsidR="003D166E" w:rsidRDefault="003D166E" w:rsidP="003D166E">
      <w:pPr>
        <w:ind w:firstLineChars="100" w:firstLine="227"/>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3-2-3-2</w:t>
      </w:r>
      <w:r>
        <w:rPr>
          <w:rFonts w:ascii="Times New Roman" w:hAnsi="Times New Roman" w:hint="eastAsia"/>
          <w:szCs w:val="21"/>
        </w:rPr>
        <w:t>に</w:t>
      </w:r>
      <w:r w:rsidR="000B0975">
        <w:rPr>
          <w:rFonts w:ascii="Times New Roman" w:hAnsi="Times New Roman" w:hint="eastAsia"/>
          <w:szCs w:val="21"/>
        </w:rPr>
        <w:t>、</w:t>
      </w:r>
      <w:r>
        <w:rPr>
          <w:rFonts w:ascii="Times New Roman" w:hAnsi="Times New Roman" w:hint="eastAsia"/>
          <w:szCs w:val="21"/>
        </w:rPr>
        <w:t>コア期間中の</w:t>
      </w:r>
      <w:r>
        <w:rPr>
          <w:rFonts w:ascii="Times New Roman" w:hAnsi="Times New Roman"/>
          <w:szCs w:val="21"/>
        </w:rPr>
        <w:t>N</w:t>
      </w:r>
      <w:r>
        <w:rPr>
          <w:rFonts w:ascii="Times New Roman" w:hAnsi="Times New Roman" w:hint="eastAsia"/>
          <w:szCs w:val="21"/>
        </w:rPr>
        <w:t>O</w:t>
      </w:r>
      <w:r>
        <w:rPr>
          <w:rFonts w:ascii="Times New Roman" w:hAnsi="Times New Roman"/>
          <w:szCs w:val="21"/>
          <w:vertAlign w:val="subscript"/>
        </w:rPr>
        <w:t>3</w:t>
      </w:r>
      <w:r w:rsidRPr="00A37558">
        <w:rPr>
          <w:rFonts w:ascii="Times New Roman" w:hAnsi="Times New Roman" w:hint="eastAsia"/>
          <w:szCs w:val="21"/>
          <w:vertAlign w:val="superscript"/>
        </w:rPr>
        <w:t>-</w:t>
      </w:r>
      <w:r>
        <w:rPr>
          <w:rFonts w:ascii="Times New Roman" w:hAnsi="Times New Roman" w:hint="eastAsia"/>
          <w:szCs w:val="21"/>
        </w:rPr>
        <w:t>および</w:t>
      </w:r>
      <w:r>
        <w:rPr>
          <w:rFonts w:ascii="Times New Roman" w:hAnsi="Times New Roman" w:hint="eastAsia"/>
          <w:szCs w:val="21"/>
        </w:rPr>
        <w:t>NOx</w:t>
      </w:r>
      <w:r>
        <w:rPr>
          <w:rFonts w:ascii="Times New Roman" w:hAnsi="Times New Roman" w:hint="eastAsia"/>
          <w:szCs w:val="21"/>
        </w:rPr>
        <w:t>の</w:t>
      </w:r>
      <w:r w:rsidRPr="0056633E">
        <w:rPr>
          <w:rFonts w:ascii="Times New Roman" w:hAnsi="Times New Roman" w:hint="eastAsia"/>
          <w:szCs w:val="21"/>
        </w:rPr>
        <w:t>平均濃度分布</w:t>
      </w:r>
      <w:r>
        <w:rPr>
          <w:rFonts w:ascii="Times New Roman" w:hAnsi="Times New Roman" w:hint="eastAsia"/>
          <w:szCs w:val="21"/>
        </w:rPr>
        <w:t>を示す</w:t>
      </w:r>
      <w:r w:rsidR="000B0975">
        <w:rPr>
          <w:rFonts w:ascii="Times New Roman" w:hAnsi="Times New Roman" w:hint="eastAsia"/>
          <w:szCs w:val="21"/>
        </w:rPr>
        <w:t>。</w:t>
      </w:r>
      <w:r>
        <w:rPr>
          <w:rFonts w:ascii="Times New Roman" w:hAnsi="Times New Roman" w:hint="eastAsia"/>
          <w:szCs w:val="21"/>
        </w:rPr>
        <w:t>NOx</w:t>
      </w:r>
      <w:r>
        <w:rPr>
          <w:rFonts w:ascii="Times New Roman" w:hAnsi="Times New Roman" w:hint="eastAsia"/>
          <w:szCs w:val="21"/>
        </w:rPr>
        <w:t>は</w:t>
      </w:r>
      <w:r w:rsidR="00BA36BC">
        <w:rPr>
          <w:rFonts w:ascii="Times New Roman" w:hAnsi="Times New Roman" w:hint="eastAsia"/>
          <w:szCs w:val="21"/>
        </w:rPr>
        <w:t>東京・神奈川・千葉・埼玉の</w:t>
      </w:r>
      <w:r w:rsidR="00BA36BC">
        <w:rPr>
          <w:rFonts w:ascii="Times New Roman" w:hAnsi="Times New Roman" w:hint="eastAsia"/>
          <w:szCs w:val="21"/>
        </w:rPr>
        <w:t>1</w:t>
      </w:r>
      <w:r w:rsidR="00BA36BC">
        <w:rPr>
          <w:rFonts w:ascii="Times New Roman" w:hAnsi="Times New Roman" w:hint="eastAsia"/>
          <w:szCs w:val="21"/>
        </w:rPr>
        <w:t>都</w:t>
      </w:r>
      <w:r w:rsidR="00BA36BC">
        <w:rPr>
          <w:rFonts w:ascii="Times New Roman" w:hAnsi="Times New Roman" w:hint="eastAsia"/>
          <w:szCs w:val="21"/>
        </w:rPr>
        <w:t>3</w:t>
      </w:r>
      <w:r w:rsidR="00BA36BC">
        <w:rPr>
          <w:rFonts w:ascii="Times New Roman" w:hAnsi="Times New Roman" w:hint="eastAsia"/>
          <w:szCs w:val="21"/>
        </w:rPr>
        <w:t>県を中心に高い傾向だが</w:t>
      </w:r>
      <w:r w:rsidR="000B0975">
        <w:rPr>
          <w:rFonts w:ascii="Times New Roman" w:hAnsi="Times New Roman" w:hint="eastAsia"/>
          <w:szCs w:val="21"/>
        </w:rPr>
        <w:t>、</w:t>
      </w:r>
      <w:r w:rsidR="00BA36BC">
        <w:rPr>
          <w:rFonts w:ascii="Times New Roman" w:hAnsi="Times New Roman"/>
          <w:szCs w:val="21"/>
        </w:rPr>
        <w:t>N</w:t>
      </w:r>
      <w:r w:rsidR="00BA36BC">
        <w:rPr>
          <w:rFonts w:ascii="Times New Roman" w:hAnsi="Times New Roman" w:hint="eastAsia"/>
          <w:szCs w:val="21"/>
        </w:rPr>
        <w:t>O</w:t>
      </w:r>
      <w:r w:rsidR="00BA36BC">
        <w:rPr>
          <w:rFonts w:ascii="Times New Roman" w:hAnsi="Times New Roman"/>
          <w:szCs w:val="21"/>
          <w:vertAlign w:val="subscript"/>
        </w:rPr>
        <w:t>3</w:t>
      </w:r>
      <w:r w:rsidR="00BA36BC" w:rsidRPr="00A37558">
        <w:rPr>
          <w:rFonts w:ascii="Times New Roman" w:hAnsi="Times New Roman" w:hint="eastAsia"/>
          <w:szCs w:val="21"/>
          <w:vertAlign w:val="superscript"/>
        </w:rPr>
        <w:t>-</w:t>
      </w:r>
      <w:r w:rsidR="00BA36BC">
        <w:rPr>
          <w:rFonts w:ascii="Times New Roman" w:hAnsi="Times New Roman" w:hint="eastAsia"/>
          <w:szCs w:val="21"/>
        </w:rPr>
        <w:t>は</w:t>
      </w:r>
      <w:r w:rsidR="000B0975">
        <w:rPr>
          <w:rFonts w:ascii="Times New Roman" w:hAnsi="Times New Roman" w:hint="eastAsia"/>
          <w:szCs w:val="21"/>
        </w:rPr>
        <w:t>、</w:t>
      </w:r>
      <w:r w:rsidR="00BA36BC">
        <w:rPr>
          <w:rFonts w:ascii="Times New Roman" w:hAnsi="Times New Roman" w:hint="eastAsia"/>
          <w:szCs w:val="21"/>
        </w:rPr>
        <w:t>夏季で高温のため</w:t>
      </w:r>
      <w:r w:rsidR="000801CE">
        <w:rPr>
          <w:rFonts w:ascii="Times New Roman" w:hAnsi="Times New Roman" w:hint="eastAsia"/>
          <w:szCs w:val="21"/>
        </w:rPr>
        <w:t>ガス－粒子平衡がガスへ偏って粒子になりにくいため</w:t>
      </w:r>
      <w:r w:rsidR="000B0975">
        <w:rPr>
          <w:rFonts w:ascii="Times New Roman" w:hAnsi="Times New Roman" w:hint="eastAsia"/>
          <w:szCs w:val="21"/>
        </w:rPr>
        <w:t>、</w:t>
      </w:r>
      <w:r w:rsidR="00BA36BC">
        <w:rPr>
          <w:rFonts w:ascii="Times New Roman" w:hAnsi="Times New Roman" w:hint="eastAsia"/>
          <w:szCs w:val="21"/>
        </w:rPr>
        <w:t>すべて</w:t>
      </w:r>
      <w:r w:rsidR="00BA36BC">
        <w:rPr>
          <w:rFonts w:ascii="Times New Roman" w:hAnsi="Times New Roman" w:hint="eastAsia"/>
          <w:szCs w:val="21"/>
        </w:rPr>
        <w:t>1µ</w:t>
      </w:r>
      <w:r w:rsidR="00BA36BC">
        <w:rPr>
          <w:rFonts w:ascii="Times New Roman" w:hAnsi="Times New Roman"/>
          <w:szCs w:val="21"/>
        </w:rPr>
        <w:t>g/m</w:t>
      </w:r>
      <w:r w:rsidR="00BA36BC" w:rsidRPr="006504ED">
        <w:rPr>
          <w:rFonts w:ascii="Times New Roman" w:hAnsi="Times New Roman"/>
          <w:szCs w:val="21"/>
          <w:vertAlign w:val="superscript"/>
        </w:rPr>
        <w:t>3</w:t>
      </w:r>
      <w:r w:rsidR="00BA36BC">
        <w:rPr>
          <w:rFonts w:ascii="Times New Roman" w:hAnsi="Times New Roman" w:hint="eastAsia"/>
          <w:szCs w:val="21"/>
        </w:rPr>
        <w:t>以下</w:t>
      </w:r>
      <w:r w:rsidR="000801CE">
        <w:rPr>
          <w:rFonts w:ascii="Times New Roman" w:hAnsi="Times New Roman" w:hint="eastAsia"/>
          <w:szCs w:val="21"/>
        </w:rPr>
        <w:t>と低かった</w:t>
      </w:r>
      <w:r w:rsidR="000B0975">
        <w:rPr>
          <w:rFonts w:ascii="Times New Roman" w:hAnsi="Times New Roman" w:hint="eastAsia"/>
          <w:szCs w:val="21"/>
        </w:rPr>
        <w:t>。</w:t>
      </w:r>
      <w:r w:rsidR="00BA36BC" w:rsidRPr="0056633E">
        <w:rPr>
          <w:rFonts w:ascii="Times New Roman" w:hAnsi="Times New Roman" w:hint="eastAsia"/>
          <w:szCs w:val="21"/>
        </w:rPr>
        <w:t>図</w:t>
      </w:r>
      <w:r w:rsidR="00BA36BC">
        <w:rPr>
          <w:rFonts w:ascii="Times New Roman" w:hAnsi="Times New Roman" w:hint="eastAsia"/>
          <w:szCs w:val="21"/>
        </w:rPr>
        <w:t>3-2-3-</w:t>
      </w:r>
      <w:r w:rsidR="00BA36BC">
        <w:rPr>
          <w:rFonts w:ascii="Times New Roman" w:hAnsi="Times New Roman"/>
          <w:szCs w:val="21"/>
        </w:rPr>
        <w:t>3</w:t>
      </w:r>
      <w:r w:rsidR="00BA36BC">
        <w:rPr>
          <w:rFonts w:ascii="Times New Roman" w:hAnsi="Times New Roman" w:hint="eastAsia"/>
          <w:szCs w:val="21"/>
        </w:rPr>
        <w:t>に</w:t>
      </w:r>
      <w:r w:rsidR="000B0975">
        <w:rPr>
          <w:rFonts w:ascii="Times New Roman" w:hAnsi="Times New Roman" w:hint="eastAsia"/>
          <w:szCs w:val="21"/>
        </w:rPr>
        <w:t>、</w:t>
      </w:r>
      <w:r w:rsidR="00BA36BC">
        <w:rPr>
          <w:rFonts w:ascii="Times New Roman" w:hAnsi="Times New Roman" w:hint="eastAsia"/>
          <w:szCs w:val="21"/>
        </w:rPr>
        <w:t>コア期間中の</w:t>
      </w:r>
      <w:r w:rsidR="00BA36BC">
        <w:rPr>
          <w:rFonts w:ascii="Times New Roman" w:hAnsi="Times New Roman"/>
          <w:szCs w:val="21"/>
        </w:rPr>
        <w:t>Cl</w:t>
      </w:r>
      <w:r w:rsidR="00BA36BC" w:rsidRPr="00A37558">
        <w:rPr>
          <w:rFonts w:ascii="Times New Roman" w:hAnsi="Times New Roman" w:hint="eastAsia"/>
          <w:szCs w:val="21"/>
          <w:vertAlign w:val="superscript"/>
        </w:rPr>
        <w:t>-</w:t>
      </w:r>
      <w:r w:rsidR="00BA36BC">
        <w:rPr>
          <w:rFonts w:ascii="Times New Roman" w:hAnsi="Times New Roman" w:hint="eastAsia"/>
          <w:szCs w:val="21"/>
        </w:rPr>
        <w:t>の</w:t>
      </w:r>
      <w:r w:rsidR="00BA36BC" w:rsidRPr="0056633E">
        <w:rPr>
          <w:rFonts w:ascii="Times New Roman" w:hAnsi="Times New Roman" w:hint="eastAsia"/>
          <w:szCs w:val="21"/>
        </w:rPr>
        <w:t>平均濃度分布</w:t>
      </w:r>
      <w:r w:rsidR="00BA36BC">
        <w:rPr>
          <w:rFonts w:ascii="Times New Roman" w:hAnsi="Times New Roman" w:hint="eastAsia"/>
          <w:szCs w:val="21"/>
        </w:rPr>
        <w:t>を示す</w:t>
      </w:r>
      <w:r w:rsidR="000B0975">
        <w:rPr>
          <w:rFonts w:ascii="Times New Roman" w:hAnsi="Times New Roman" w:hint="eastAsia"/>
          <w:szCs w:val="21"/>
        </w:rPr>
        <w:t>。</w:t>
      </w:r>
      <w:r w:rsidR="00BA36BC">
        <w:rPr>
          <w:rFonts w:ascii="Times New Roman" w:hAnsi="Times New Roman"/>
          <w:szCs w:val="21"/>
        </w:rPr>
        <w:t>Cl</w:t>
      </w:r>
      <w:r w:rsidR="00BA36BC" w:rsidRPr="00A37558">
        <w:rPr>
          <w:rFonts w:ascii="Times New Roman" w:hAnsi="Times New Roman" w:hint="eastAsia"/>
          <w:szCs w:val="21"/>
          <w:vertAlign w:val="superscript"/>
        </w:rPr>
        <w:t>-</w:t>
      </w:r>
      <w:r w:rsidR="00BA36BC">
        <w:rPr>
          <w:rFonts w:ascii="Times New Roman" w:hAnsi="Times New Roman" w:hint="eastAsia"/>
          <w:szCs w:val="21"/>
        </w:rPr>
        <w:t>も</w:t>
      </w:r>
      <w:r w:rsidR="00BA36BC">
        <w:rPr>
          <w:rFonts w:ascii="Times New Roman" w:hAnsi="Times New Roman"/>
          <w:szCs w:val="21"/>
        </w:rPr>
        <w:t>N</w:t>
      </w:r>
      <w:r w:rsidR="00BA36BC">
        <w:rPr>
          <w:rFonts w:ascii="Times New Roman" w:hAnsi="Times New Roman" w:hint="eastAsia"/>
          <w:szCs w:val="21"/>
        </w:rPr>
        <w:t>O</w:t>
      </w:r>
      <w:r w:rsidR="00BA36BC">
        <w:rPr>
          <w:rFonts w:ascii="Times New Roman" w:hAnsi="Times New Roman"/>
          <w:szCs w:val="21"/>
          <w:vertAlign w:val="subscript"/>
        </w:rPr>
        <w:t>3</w:t>
      </w:r>
      <w:r w:rsidR="00BA36BC" w:rsidRPr="00A37558">
        <w:rPr>
          <w:rFonts w:ascii="Times New Roman" w:hAnsi="Times New Roman" w:hint="eastAsia"/>
          <w:szCs w:val="21"/>
          <w:vertAlign w:val="superscript"/>
        </w:rPr>
        <w:t>-</w:t>
      </w:r>
      <w:r w:rsidR="00BA36BC">
        <w:rPr>
          <w:rFonts w:ascii="Times New Roman" w:hAnsi="Times New Roman" w:hint="eastAsia"/>
          <w:szCs w:val="21"/>
        </w:rPr>
        <w:t>と同様に</w:t>
      </w:r>
      <w:r w:rsidR="000B0975">
        <w:rPr>
          <w:rFonts w:ascii="Times New Roman" w:hAnsi="Times New Roman" w:hint="eastAsia"/>
          <w:szCs w:val="21"/>
        </w:rPr>
        <w:t>、</w:t>
      </w:r>
      <w:r w:rsidR="00BA36BC">
        <w:rPr>
          <w:rFonts w:ascii="Times New Roman" w:hAnsi="Times New Roman" w:hint="eastAsia"/>
          <w:szCs w:val="21"/>
        </w:rPr>
        <w:t>夏季で高温のため</w:t>
      </w:r>
      <w:r w:rsidR="000801CE">
        <w:rPr>
          <w:rFonts w:ascii="Times New Roman" w:hAnsi="Times New Roman" w:hint="eastAsia"/>
          <w:szCs w:val="21"/>
        </w:rPr>
        <w:t>ガス－粒子平衡がガスへ偏って粒子になりにくいため</w:t>
      </w:r>
      <w:r w:rsidR="000B0975">
        <w:rPr>
          <w:rFonts w:ascii="Times New Roman" w:hAnsi="Times New Roman" w:hint="eastAsia"/>
          <w:szCs w:val="21"/>
        </w:rPr>
        <w:t>、</w:t>
      </w:r>
      <w:r w:rsidR="00BA36BC">
        <w:rPr>
          <w:rFonts w:ascii="Times New Roman" w:hAnsi="Times New Roman" w:hint="eastAsia"/>
          <w:szCs w:val="21"/>
        </w:rPr>
        <w:t>すべて</w:t>
      </w:r>
      <w:r w:rsidR="00BA36BC">
        <w:rPr>
          <w:rFonts w:ascii="Times New Roman" w:hAnsi="Times New Roman" w:hint="eastAsia"/>
          <w:szCs w:val="21"/>
        </w:rPr>
        <w:t>1µ</w:t>
      </w:r>
      <w:r w:rsidR="00BA36BC">
        <w:rPr>
          <w:rFonts w:ascii="Times New Roman" w:hAnsi="Times New Roman"/>
          <w:szCs w:val="21"/>
        </w:rPr>
        <w:t>g/m</w:t>
      </w:r>
      <w:r w:rsidR="00BA36BC" w:rsidRPr="006504ED">
        <w:rPr>
          <w:rFonts w:ascii="Times New Roman" w:hAnsi="Times New Roman"/>
          <w:szCs w:val="21"/>
          <w:vertAlign w:val="superscript"/>
        </w:rPr>
        <w:t>3</w:t>
      </w:r>
      <w:r w:rsidR="00BA36BC">
        <w:rPr>
          <w:rFonts w:ascii="Times New Roman" w:hAnsi="Times New Roman" w:hint="eastAsia"/>
          <w:szCs w:val="21"/>
        </w:rPr>
        <w:t>以下</w:t>
      </w:r>
      <w:r w:rsidR="000801CE">
        <w:rPr>
          <w:rFonts w:ascii="Times New Roman" w:hAnsi="Times New Roman" w:hint="eastAsia"/>
          <w:szCs w:val="21"/>
        </w:rPr>
        <w:t>と低かった</w:t>
      </w:r>
      <w:r w:rsidR="000B0975">
        <w:rPr>
          <w:rFonts w:ascii="Times New Roman" w:hAnsi="Times New Roman" w:hint="eastAsia"/>
          <w:szCs w:val="21"/>
        </w:rPr>
        <w:t>。</w:t>
      </w:r>
    </w:p>
    <w:p w14:paraId="268F39E5" w14:textId="77777777" w:rsidR="00155667" w:rsidRPr="0056633E" w:rsidRDefault="00155667" w:rsidP="003565C6">
      <w:pPr>
        <w:ind w:hanging="2"/>
        <w:rPr>
          <w:rFonts w:ascii="Times New Roman" w:hAnsi="Times New Roman"/>
          <w:szCs w:val="21"/>
        </w:rPr>
      </w:pPr>
    </w:p>
    <w:p w14:paraId="5FACCBB9" w14:textId="77777777" w:rsidR="003533D7" w:rsidRDefault="00594F1B" w:rsidP="00A37558">
      <w:pPr>
        <w:ind w:leftChars="-1" w:hanging="2"/>
        <w:rPr>
          <w:rFonts w:ascii="Times New Roman" w:hAnsi="Times New Roman"/>
          <w:szCs w:val="21"/>
        </w:rPr>
      </w:pPr>
      <w:r>
        <w:rPr>
          <w:rFonts w:ascii="Times New Roman" w:hAnsi="Times New Roman"/>
          <w:noProof/>
          <w:szCs w:val="21"/>
        </w:rPr>
        <w:lastRenderedPageBreak/>
        <w:drawing>
          <wp:inline distT="0" distB="0" distL="0" distR="0" wp14:anchorId="3EB236FB" wp14:editId="55F40F41">
            <wp:extent cx="2607945" cy="190436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7945" cy="1904365"/>
                    </a:xfrm>
                    <a:prstGeom prst="rect">
                      <a:avLst/>
                    </a:prstGeom>
                    <a:noFill/>
                    <a:ln>
                      <a:noFill/>
                    </a:ln>
                  </pic:spPr>
                </pic:pic>
              </a:graphicData>
            </a:graphic>
          </wp:inline>
        </w:drawing>
      </w:r>
      <w:r w:rsidR="003533D7" w:rsidRPr="0056633E">
        <w:rPr>
          <w:rFonts w:ascii="Times New Roman" w:hAnsi="Times New Roman"/>
          <w:szCs w:val="21"/>
        </w:rPr>
        <w:t xml:space="preserve"> </w:t>
      </w:r>
      <w:r>
        <w:rPr>
          <w:rFonts w:ascii="Times New Roman" w:hAnsi="Times New Roman"/>
          <w:noProof/>
          <w:szCs w:val="21"/>
        </w:rPr>
        <w:drawing>
          <wp:inline distT="0" distB="0" distL="0" distR="0" wp14:anchorId="0EFA02D0" wp14:editId="284AA301">
            <wp:extent cx="2611755" cy="19240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1755" cy="1924050"/>
                    </a:xfrm>
                    <a:prstGeom prst="rect">
                      <a:avLst/>
                    </a:prstGeom>
                    <a:noFill/>
                    <a:ln>
                      <a:noFill/>
                    </a:ln>
                  </pic:spPr>
                </pic:pic>
              </a:graphicData>
            </a:graphic>
          </wp:inline>
        </w:drawing>
      </w:r>
    </w:p>
    <w:p w14:paraId="031067A1" w14:textId="77777777" w:rsidR="00A37558" w:rsidRPr="0056633E" w:rsidRDefault="00A37558" w:rsidP="00A37558">
      <w:pPr>
        <w:ind w:leftChars="-1" w:hanging="2"/>
        <w:jc w:val="center"/>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3-2-3-1</w:t>
      </w:r>
      <w:r w:rsidRPr="0056633E">
        <w:rPr>
          <w:rFonts w:ascii="Times New Roman" w:hAnsi="Times New Roman" w:hint="eastAsia"/>
          <w:szCs w:val="21"/>
        </w:rPr>
        <w:t xml:space="preserve">　</w:t>
      </w:r>
      <w:r>
        <w:rPr>
          <w:rFonts w:ascii="Times New Roman" w:hAnsi="Times New Roman" w:hint="eastAsia"/>
          <w:szCs w:val="21"/>
        </w:rPr>
        <w:t>SO</w:t>
      </w:r>
      <w:r w:rsidRPr="00A37558">
        <w:rPr>
          <w:rFonts w:ascii="Times New Roman" w:hAnsi="Times New Roman" w:hint="eastAsia"/>
          <w:szCs w:val="21"/>
          <w:vertAlign w:val="subscript"/>
        </w:rPr>
        <w:t>4</w:t>
      </w:r>
      <w:r w:rsidRPr="00A37558">
        <w:rPr>
          <w:rFonts w:ascii="Times New Roman" w:hAnsi="Times New Roman" w:hint="eastAsia"/>
          <w:szCs w:val="21"/>
          <w:vertAlign w:val="superscript"/>
        </w:rPr>
        <w:t>2-</w:t>
      </w:r>
      <w:r>
        <w:rPr>
          <w:rFonts w:ascii="Times New Roman" w:hAnsi="Times New Roman" w:hint="eastAsia"/>
          <w:szCs w:val="21"/>
        </w:rPr>
        <w:t>（左）および</w:t>
      </w:r>
      <w:r>
        <w:rPr>
          <w:rFonts w:ascii="Times New Roman" w:hAnsi="Times New Roman" w:hint="eastAsia"/>
          <w:szCs w:val="21"/>
        </w:rPr>
        <w:t>SO</w:t>
      </w:r>
      <w:r w:rsidRPr="00A37558">
        <w:rPr>
          <w:rFonts w:ascii="Times New Roman" w:hAnsi="Times New Roman" w:hint="eastAsia"/>
          <w:szCs w:val="21"/>
          <w:vertAlign w:val="subscript"/>
        </w:rPr>
        <w:t>2</w:t>
      </w:r>
      <w:r>
        <w:rPr>
          <w:rFonts w:ascii="Times New Roman" w:hAnsi="Times New Roman" w:hint="eastAsia"/>
          <w:szCs w:val="21"/>
        </w:rPr>
        <w:t>（右）の</w:t>
      </w:r>
      <w:r w:rsidRPr="0056633E">
        <w:rPr>
          <w:rFonts w:ascii="Times New Roman" w:hAnsi="Times New Roman" w:hint="eastAsia"/>
          <w:szCs w:val="21"/>
        </w:rPr>
        <w:t>平均濃度分布</w:t>
      </w:r>
    </w:p>
    <w:p w14:paraId="276442CA" w14:textId="77777777" w:rsidR="00155667" w:rsidRDefault="00594F1B" w:rsidP="00A37558">
      <w:pPr>
        <w:ind w:leftChars="-1" w:hanging="2"/>
        <w:rPr>
          <w:rFonts w:ascii="Times New Roman" w:hAnsi="Times New Roman"/>
          <w:szCs w:val="21"/>
        </w:rPr>
      </w:pPr>
      <w:r>
        <w:rPr>
          <w:rFonts w:ascii="Times New Roman" w:hAnsi="Times New Roman"/>
          <w:noProof/>
          <w:szCs w:val="21"/>
        </w:rPr>
        <w:drawing>
          <wp:inline distT="0" distB="0" distL="0" distR="0" wp14:anchorId="525C351B" wp14:editId="366E1B2F">
            <wp:extent cx="2616200" cy="193611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6200" cy="1936115"/>
                    </a:xfrm>
                    <a:prstGeom prst="rect">
                      <a:avLst/>
                    </a:prstGeom>
                    <a:noFill/>
                    <a:ln>
                      <a:noFill/>
                    </a:ln>
                  </pic:spPr>
                </pic:pic>
              </a:graphicData>
            </a:graphic>
          </wp:inline>
        </w:drawing>
      </w:r>
      <w:r w:rsidR="003533D7" w:rsidRPr="0056633E">
        <w:rPr>
          <w:rFonts w:ascii="Times New Roman" w:hAnsi="Times New Roman"/>
          <w:szCs w:val="21"/>
        </w:rPr>
        <w:t xml:space="preserve"> </w:t>
      </w:r>
      <w:r>
        <w:rPr>
          <w:rFonts w:ascii="Times New Roman" w:hAnsi="Times New Roman"/>
          <w:noProof/>
          <w:szCs w:val="21"/>
        </w:rPr>
        <w:drawing>
          <wp:inline distT="0" distB="0" distL="0" distR="0" wp14:anchorId="3915B3C4" wp14:editId="109E29F1">
            <wp:extent cx="2611755" cy="190817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1755" cy="1908175"/>
                    </a:xfrm>
                    <a:prstGeom prst="rect">
                      <a:avLst/>
                    </a:prstGeom>
                    <a:noFill/>
                    <a:ln>
                      <a:noFill/>
                    </a:ln>
                  </pic:spPr>
                </pic:pic>
              </a:graphicData>
            </a:graphic>
          </wp:inline>
        </w:drawing>
      </w:r>
    </w:p>
    <w:p w14:paraId="4C62F4CF" w14:textId="77777777" w:rsidR="00A37558" w:rsidRPr="0056633E" w:rsidRDefault="00A37558" w:rsidP="00A37558">
      <w:pPr>
        <w:ind w:leftChars="-1" w:hanging="2"/>
        <w:jc w:val="center"/>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3-2-3-</w:t>
      </w:r>
      <w:r>
        <w:rPr>
          <w:rFonts w:ascii="Times New Roman" w:hAnsi="Times New Roman"/>
          <w:szCs w:val="21"/>
        </w:rPr>
        <w:t>2</w:t>
      </w:r>
      <w:r w:rsidRPr="0056633E">
        <w:rPr>
          <w:rFonts w:ascii="Times New Roman" w:hAnsi="Times New Roman" w:hint="eastAsia"/>
          <w:szCs w:val="21"/>
        </w:rPr>
        <w:t xml:space="preserve">　</w:t>
      </w:r>
      <w:r>
        <w:rPr>
          <w:rFonts w:ascii="Times New Roman" w:hAnsi="Times New Roman"/>
          <w:szCs w:val="21"/>
        </w:rPr>
        <w:t>N</w:t>
      </w:r>
      <w:r>
        <w:rPr>
          <w:rFonts w:ascii="Times New Roman" w:hAnsi="Times New Roman" w:hint="eastAsia"/>
          <w:szCs w:val="21"/>
        </w:rPr>
        <w:t>O</w:t>
      </w:r>
      <w:r>
        <w:rPr>
          <w:rFonts w:ascii="Times New Roman" w:hAnsi="Times New Roman"/>
          <w:szCs w:val="21"/>
          <w:vertAlign w:val="subscript"/>
        </w:rPr>
        <w:t>3</w:t>
      </w:r>
      <w:r w:rsidRPr="00A37558">
        <w:rPr>
          <w:rFonts w:ascii="Times New Roman" w:hAnsi="Times New Roman" w:hint="eastAsia"/>
          <w:szCs w:val="21"/>
          <w:vertAlign w:val="superscript"/>
        </w:rPr>
        <w:t>-</w:t>
      </w:r>
      <w:r>
        <w:rPr>
          <w:rFonts w:ascii="Times New Roman" w:hAnsi="Times New Roman" w:hint="eastAsia"/>
          <w:szCs w:val="21"/>
        </w:rPr>
        <w:t>（左）および</w:t>
      </w:r>
      <w:r>
        <w:rPr>
          <w:rFonts w:ascii="Times New Roman" w:hAnsi="Times New Roman" w:hint="eastAsia"/>
          <w:szCs w:val="21"/>
        </w:rPr>
        <w:t>NOx</w:t>
      </w:r>
      <w:r>
        <w:rPr>
          <w:rFonts w:ascii="Times New Roman" w:hAnsi="Times New Roman" w:hint="eastAsia"/>
          <w:szCs w:val="21"/>
        </w:rPr>
        <w:t>（右）の</w:t>
      </w:r>
      <w:r w:rsidRPr="0056633E">
        <w:rPr>
          <w:rFonts w:ascii="Times New Roman" w:hAnsi="Times New Roman" w:hint="eastAsia"/>
          <w:szCs w:val="21"/>
        </w:rPr>
        <w:t>平均濃度分布</w:t>
      </w:r>
    </w:p>
    <w:p w14:paraId="0B56873D" w14:textId="5103446C" w:rsidR="00155667" w:rsidRPr="0056633E" w:rsidRDefault="001733AA" w:rsidP="00A37558">
      <w:pPr>
        <w:ind w:leftChars="-1" w:hanging="2"/>
        <w:rPr>
          <w:rFonts w:ascii="Times New Roman" w:hAnsi="Times New Roman"/>
          <w:szCs w:val="21"/>
        </w:rPr>
      </w:pPr>
      <w:ins w:id="28" w:author="hasegawa" w:date="2016-12-27T11:38:00Z">
        <w:r w:rsidRPr="001733AA">
          <w:drawing>
            <wp:inline distT="0" distB="0" distL="0" distR="0" wp14:anchorId="397582D5" wp14:editId="1F624D25">
              <wp:extent cx="2700360" cy="1921320"/>
              <wp:effectExtent l="0" t="0" r="5080" b="317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360" cy="1921320"/>
                      </a:xfrm>
                      <a:prstGeom prst="rect">
                        <a:avLst/>
                      </a:prstGeom>
                      <a:noFill/>
                      <a:ln>
                        <a:noFill/>
                      </a:ln>
                    </pic:spPr>
                  </pic:pic>
                </a:graphicData>
              </a:graphic>
            </wp:inline>
          </w:drawing>
        </w:r>
      </w:ins>
    </w:p>
    <w:p w14:paraId="118EE111" w14:textId="77777777" w:rsidR="00A37558" w:rsidRPr="0056633E" w:rsidRDefault="00A37558" w:rsidP="00F80502">
      <w:pPr>
        <w:ind w:leftChars="-1" w:left="-2" w:firstLineChars="100" w:firstLine="227"/>
        <w:rPr>
          <w:rFonts w:ascii="Times New Roman" w:hAnsi="Times New Roman"/>
          <w:szCs w:val="21"/>
        </w:rPr>
      </w:pPr>
      <w:commentRangeStart w:id="29"/>
      <w:r w:rsidRPr="0056633E">
        <w:rPr>
          <w:rFonts w:ascii="Times New Roman" w:hAnsi="Times New Roman" w:hint="eastAsia"/>
          <w:szCs w:val="21"/>
        </w:rPr>
        <w:t>図</w:t>
      </w:r>
      <w:r>
        <w:rPr>
          <w:rFonts w:ascii="Times New Roman" w:hAnsi="Times New Roman" w:hint="eastAsia"/>
          <w:szCs w:val="21"/>
        </w:rPr>
        <w:t>3-2-3-3</w:t>
      </w:r>
      <w:r w:rsidRPr="0056633E">
        <w:rPr>
          <w:rFonts w:ascii="Times New Roman" w:hAnsi="Times New Roman" w:hint="eastAsia"/>
          <w:szCs w:val="21"/>
        </w:rPr>
        <w:t xml:space="preserve">　</w:t>
      </w:r>
      <w:r>
        <w:rPr>
          <w:rFonts w:ascii="Times New Roman" w:hAnsi="Times New Roman" w:hint="eastAsia"/>
          <w:szCs w:val="21"/>
        </w:rPr>
        <w:t>Cl</w:t>
      </w:r>
      <w:r w:rsidRPr="00A37558">
        <w:rPr>
          <w:rFonts w:ascii="Times New Roman" w:hAnsi="Times New Roman" w:hint="eastAsia"/>
          <w:szCs w:val="21"/>
          <w:vertAlign w:val="superscript"/>
        </w:rPr>
        <w:t>-</w:t>
      </w:r>
      <w:r>
        <w:rPr>
          <w:rFonts w:ascii="Times New Roman" w:hAnsi="Times New Roman" w:hint="eastAsia"/>
          <w:szCs w:val="21"/>
        </w:rPr>
        <w:t>の</w:t>
      </w:r>
      <w:r w:rsidRPr="0056633E">
        <w:rPr>
          <w:rFonts w:ascii="Times New Roman" w:hAnsi="Times New Roman" w:hint="eastAsia"/>
          <w:szCs w:val="21"/>
        </w:rPr>
        <w:t>平均濃度分布</w:t>
      </w:r>
      <w:commentRangeEnd w:id="29"/>
      <w:r w:rsidR="00A563C8">
        <w:rPr>
          <w:rStyle w:val="a8"/>
        </w:rPr>
        <w:commentReference w:id="29"/>
      </w:r>
    </w:p>
    <w:p w14:paraId="315CFB9B" w14:textId="77777777" w:rsidR="0087134F" w:rsidRPr="0056633E" w:rsidRDefault="0087134F" w:rsidP="00A37558">
      <w:pPr>
        <w:ind w:leftChars="-1" w:hanging="2"/>
        <w:rPr>
          <w:rFonts w:ascii="Times New Roman" w:hAnsi="Times New Roman"/>
          <w:szCs w:val="21"/>
        </w:rPr>
      </w:pPr>
    </w:p>
    <w:p w14:paraId="572D2626" w14:textId="77777777" w:rsidR="00CB64E0" w:rsidRPr="00BA2622" w:rsidRDefault="00BA2622" w:rsidP="00A37558">
      <w:pPr>
        <w:ind w:leftChars="-1" w:hanging="2"/>
        <w:rPr>
          <w:rFonts w:ascii="ＭＳ ゴシック" w:eastAsia="ＭＳ ゴシック" w:hAnsi="ＭＳ ゴシック"/>
          <w:szCs w:val="21"/>
        </w:rPr>
      </w:pPr>
      <w:r w:rsidRPr="00BA2622">
        <w:rPr>
          <w:rFonts w:ascii="ＭＳ ゴシック" w:eastAsia="ＭＳ ゴシック" w:hAnsi="ＭＳ ゴシック" w:hint="eastAsia"/>
          <w:szCs w:val="21"/>
        </w:rPr>
        <w:t>3.2.4</w:t>
      </w:r>
      <w:r w:rsidR="00CB64E0" w:rsidRPr="00BA2622">
        <w:rPr>
          <w:rFonts w:ascii="ＭＳ ゴシック" w:eastAsia="ＭＳ ゴシック" w:hAnsi="ＭＳ ゴシック" w:hint="eastAsia"/>
          <w:szCs w:val="21"/>
        </w:rPr>
        <w:t xml:space="preserve">　炭素成分濃度</w:t>
      </w:r>
    </w:p>
    <w:p w14:paraId="7A1D6C86" w14:textId="7E7594EB" w:rsidR="00815F2E" w:rsidRPr="0056633E" w:rsidRDefault="000801CE" w:rsidP="00B60102">
      <w:pPr>
        <w:ind w:leftChars="-1" w:left="-2" w:firstLineChars="100" w:firstLine="227"/>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3-2-</w:t>
      </w:r>
      <w:r>
        <w:rPr>
          <w:rFonts w:ascii="Times New Roman" w:hAnsi="Times New Roman"/>
          <w:szCs w:val="21"/>
        </w:rPr>
        <w:t>4</w:t>
      </w:r>
      <w:r>
        <w:rPr>
          <w:rFonts w:ascii="Times New Roman" w:hAnsi="Times New Roman" w:hint="eastAsia"/>
          <w:szCs w:val="21"/>
        </w:rPr>
        <w:t>-1</w:t>
      </w:r>
      <w:r>
        <w:rPr>
          <w:rFonts w:ascii="Times New Roman" w:hAnsi="Times New Roman" w:hint="eastAsia"/>
          <w:szCs w:val="21"/>
        </w:rPr>
        <w:t>に</w:t>
      </w:r>
      <w:r w:rsidR="000B0975">
        <w:rPr>
          <w:rFonts w:ascii="Times New Roman" w:hAnsi="Times New Roman" w:hint="eastAsia"/>
          <w:szCs w:val="21"/>
        </w:rPr>
        <w:t>、</w:t>
      </w:r>
      <w:r>
        <w:rPr>
          <w:rFonts w:ascii="Times New Roman" w:hAnsi="Times New Roman" w:hint="eastAsia"/>
          <w:szCs w:val="21"/>
        </w:rPr>
        <w:t>コア期間中の</w:t>
      </w:r>
      <w:r>
        <w:rPr>
          <w:rFonts w:ascii="Times New Roman" w:hAnsi="Times New Roman" w:hint="eastAsia"/>
          <w:szCs w:val="21"/>
        </w:rPr>
        <w:t>EC</w:t>
      </w:r>
      <w:r>
        <w:rPr>
          <w:rFonts w:ascii="Times New Roman" w:hAnsi="Times New Roman" w:hint="eastAsia"/>
          <w:szCs w:val="21"/>
        </w:rPr>
        <w:t>および</w:t>
      </w:r>
      <w:r>
        <w:rPr>
          <w:rFonts w:ascii="Times New Roman" w:hAnsi="Times New Roman" w:hint="eastAsia"/>
          <w:szCs w:val="21"/>
        </w:rPr>
        <w:t>OC</w:t>
      </w:r>
      <w:r>
        <w:rPr>
          <w:rFonts w:ascii="Times New Roman" w:hAnsi="Times New Roman" w:hint="eastAsia"/>
          <w:szCs w:val="21"/>
        </w:rPr>
        <w:t>の平均濃度分布を示す</w:t>
      </w:r>
      <w:r w:rsidR="000B0975">
        <w:rPr>
          <w:rFonts w:ascii="Times New Roman" w:hAnsi="Times New Roman" w:hint="eastAsia"/>
          <w:szCs w:val="21"/>
        </w:rPr>
        <w:t>。</w:t>
      </w:r>
      <w:r>
        <w:rPr>
          <w:rFonts w:ascii="Times New Roman" w:hAnsi="Times New Roman" w:hint="eastAsia"/>
          <w:szCs w:val="21"/>
        </w:rPr>
        <w:t>EC</w:t>
      </w:r>
      <w:r>
        <w:rPr>
          <w:rFonts w:ascii="Times New Roman" w:hAnsi="Times New Roman" w:hint="eastAsia"/>
          <w:szCs w:val="21"/>
        </w:rPr>
        <w:t>はすべての地点で</w:t>
      </w:r>
      <w:r>
        <w:rPr>
          <w:rFonts w:ascii="Times New Roman" w:hAnsi="Times New Roman" w:hint="eastAsia"/>
          <w:szCs w:val="21"/>
        </w:rPr>
        <w:t>2µ</w:t>
      </w:r>
      <w:r>
        <w:rPr>
          <w:rFonts w:ascii="Times New Roman" w:hAnsi="Times New Roman"/>
          <w:szCs w:val="21"/>
        </w:rPr>
        <w:t>g/m</w:t>
      </w:r>
      <w:r w:rsidRPr="006504ED">
        <w:rPr>
          <w:rFonts w:ascii="Times New Roman" w:hAnsi="Times New Roman"/>
          <w:szCs w:val="21"/>
          <w:vertAlign w:val="superscript"/>
        </w:rPr>
        <w:t>3</w:t>
      </w:r>
      <w:r>
        <w:rPr>
          <w:rFonts w:ascii="Times New Roman" w:hAnsi="Times New Roman" w:hint="eastAsia"/>
          <w:szCs w:val="21"/>
        </w:rPr>
        <w:t>以下であり</w:t>
      </w:r>
      <w:r w:rsidR="000B0975">
        <w:rPr>
          <w:rFonts w:ascii="Times New Roman" w:hAnsi="Times New Roman" w:hint="eastAsia"/>
          <w:szCs w:val="21"/>
        </w:rPr>
        <w:t>、</w:t>
      </w:r>
      <w:r>
        <w:rPr>
          <w:rFonts w:ascii="Times New Roman" w:hAnsi="Times New Roman" w:hint="eastAsia"/>
          <w:szCs w:val="21"/>
        </w:rPr>
        <w:t>地域的な濃度差はみられなかった</w:t>
      </w:r>
      <w:r w:rsidR="000B0975">
        <w:rPr>
          <w:rFonts w:ascii="Times New Roman" w:hAnsi="Times New Roman" w:hint="eastAsia"/>
          <w:szCs w:val="21"/>
        </w:rPr>
        <w:t>。</w:t>
      </w:r>
      <w:r>
        <w:rPr>
          <w:rFonts w:ascii="Times New Roman" w:hAnsi="Times New Roman" w:hint="eastAsia"/>
          <w:szCs w:val="21"/>
        </w:rPr>
        <w:t>OC</w:t>
      </w:r>
      <w:r>
        <w:rPr>
          <w:rFonts w:ascii="Times New Roman" w:hAnsi="Times New Roman" w:hint="eastAsia"/>
          <w:szCs w:val="21"/>
        </w:rPr>
        <w:t>は内陸部で高い傾向がみられ</w:t>
      </w:r>
      <w:r w:rsidR="000B0975">
        <w:rPr>
          <w:rFonts w:ascii="Times New Roman" w:hAnsi="Times New Roman" w:hint="eastAsia"/>
          <w:szCs w:val="21"/>
        </w:rPr>
        <w:t>、</w:t>
      </w:r>
      <w:r>
        <w:rPr>
          <w:rFonts w:ascii="Times New Roman" w:hAnsi="Times New Roman" w:hint="eastAsia"/>
          <w:szCs w:val="21"/>
        </w:rPr>
        <w:t>館林で</w:t>
      </w:r>
      <w:r>
        <w:rPr>
          <w:rFonts w:ascii="Times New Roman" w:hAnsi="Times New Roman" w:hint="eastAsia"/>
          <w:szCs w:val="21"/>
        </w:rPr>
        <w:t>5.2µ</w:t>
      </w:r>
      <w:r>
        <w:rPr>
          <w:rFonts w:ascii="Times New Roman" w:hAnsi="Times New Roman"/>
          <w:szCs w:val="21"/>
        </w:rPr>
        <w:t>g/m</w:t>
      </w:r>
      <w:r w:rsidRPr="006504ED">
        <w:rPr>
          <w:rFonts w:ascii="Times New Roman" w:hAnsi="Times New Roman"/>
          <w:szCs w:val="21"/>
          <w:vertAlign w:val="superscript"/>
        </w:rPr>
        <w:t>3</w:t>
      </w:r>
      <w:r>
        <w:rPr>
          <w:rFonts w:ascii="Times New Roman" w:hAnsi="Times New Roman" w:hint="eastAsia"/>
          <w:szCs w:val="21"/>
        </w:rPr>
        <w:t>であったほか</w:t>
      </w:r>
      <w:r w:rsidR="000B0975">
        <w:rPr>
          <w:rFonts w:ascii="Times New Roman" w:hAnsi="Times New Roman" w:hint="eastAsia"/>
          <w:szCs w:val="21"/>
        </w:rPr>
        <w:t>、</w:t>
      </w:r>
      <w:r>
        <w:rPr>
          <w:rFonts w:ascii="Times New Roman" w:hAnsi="Times New Roman" w:hint="eastAsia"/>
          <w:szCs w:val="21"/>
        </w:rPr>
        <w:t>4</w:t>
      </w:r>
      <w:r>
        <w:rPr>
          <w:rFonts w:ascii="Times New Roman" w:hAnsi="Times New Roman" w:hint="eastAsia"/>
          <w:szCs w:val="21"/>
        </w:rPr>
        <w:t>～</w:t>
      </w:r>
      <w:r>
        <w:rPr>
          <w:rFonts w:ascii="Times New Roman" w:hAnsi="Times New Roman" w:hint="eastAsia"/>
          <w:szCs w:val="21"/>
        </w:rPr>
        <w:t>5µ</w:t>
      </w:r>
      <w:r>
        <w:rPr>
          <w:rFonts w:ascii="Times New Roman" w:hAnsi="Times New Roman"/>
          <w:szCs w:val="21"/>
        </w:rPr>
        <w:t>g/m</w:t>
      </w:r>
      <w:r w:rsidRPr="006504ED">
        <w:rPr>
          <w:rFonts w:ascii="Times New Roman" w:hAnsi="Times New Roman"/>
          <w:szCs w:val="21"/>
          <w:vertAlign w:val="superscript"/>
        </w:rPr>
        <w:t>3</w:t>
      </w:r>
      <w:r>
        <w:rPr>
          <w:rFonts w:ascii="Times New Roman" w:hAnsi="Times New Roman" w:hint="eastAsia"/>
          <w:szCs w:val="21"/>
        </w:rPr>
        <w:t>の地点も</w:t>
      </w:r>
      <w:r>
        <w:rPr>
          <w:rFonts w:ascii="Times New Roman" w:hAnsi="Times New Roman" w:hint="eastAsia"/>
          <w:szCs w:val="21"/>
        </w:rPr>
        <w:t>8</w:t>
      </w:r>
      <w:r>
        <w:rPr>
          <w:rFonts w:ascii="Times New Roman" w:hAnsi="Times New Roman" w:hint="eastAsia"/>
          <w:szCs w:val="21"/>
        </w:rPr>
        <w:t>地点と多かった</w:t>
      </w:r>
      <w:r w:rsidR="000B0975">
        <w:rPr>
          <w:rFonts w:ascii="Times New Roman" w:hAnsi="Times New Roman" w:hint="eastAsia"/>
          <w:szCs w:val="21"/>
        </w:rPr>
        <w:t>。</w:t>
      </w:r>
      <w:r w:rsidRPr="0056633E">
        <w:rPr>
          <w:rFonts w:ascii="Times New Roman" w:hAnsi="Times New Roman" w:hint="eastAsia"/>
          <w:szCs w:val="21"/>
        </w:rPr>
        <w:t>図</w:t>
      </w:r>
      <w:r>
        <w:rPr>
          <w:rFonts w:ascii="Times New Roman" w:hAnsi="Times New Roman" w:hint="eastAsia"/>
          <w:szCs w:val="21"/>
        </w:rPr>
        <w:t>3-2-</w:t>
      </w:r>
      <w:r>
        <w:rPr>
          <w:rFonts w:ascii="Times New Roman" w:hAnsi="Times New Roman"/>
          <w:szCs w:val="21"/>
        </w:rPr>
        <w:t>4</w:t>
      </w:r>
      <w:r>
        <w:rPr>
          <w:rFonts w:ascii="Times New Roman" w:hAnsi="Times New Roman" w:hint="eastAsia"/>
          <w:szCs w:val="21"/>
        </w:rPr>
        <w:t>-</w:t>
      </w:r>
      <w:r>
        <w:rPr>
          <w:rFonts w:ascii="Times New Roman" w:hAnsi="Times New Roman"/>
          <w:szCs w:val="21"/>
        </w:rPr>
        <w:t>2</w:t>
      </w:r>
      <w:r>
        <w:rPr>
          <w:rFonts w:ascii="Times New Roman" w:hAnsi="Times New Roman" w:hint="eastAsia"/>
          <w:szCs w:val="21"/>
        </w:rPr>
        <w:t>に</w:t>
      </w:r>
      <w:r w:rsidR="000B0975">
        <w:rPr>
          <w:rFonts w:ascii="Times New Roman" w:hAnsi="Times New Roman" w:hint="eastAsia"/>
          <w:szCs w:val="21"/>
        </w:rPr>
        <w:t>、</w:t>
      </w:r>
      <w:r>
        <w:rPr>
          <w:rFonts w:ascii="Times New Roman" w:hAnsi="Times New Roman" w:hint="eastAsia"/>
          <w:szCs w:val="21"/>
        </w:rPr>
        <w:t>コア期間中の</w:t>
      </w:r>
      <w:r>
        <w:rPr>
          <w:rFonts w:ascii="Times New Roman" w:hAnsi="Times New Roman"/>
          <w:szCs w:val="21"/>
        </w:rPr>
        <w:t>WSO</w:t>
      </w:r>
      <w:r>
        <w:rPr>
          <w:rFonts w:ascii="Times New Roman" w:hAnsi="Times New Roman" w:hint="eastAsia"/>
          <w:szCs w:val="21"/>
        </w:rPr>
        <w:t>C</w:t>
      </w:r>
      <w:r>
        <w:rPr>
          <w:rFonts w:ascii="Times New Roman" w:hAnsi="Times New Roman" w:hint="eastAsia"/>
          <w:szCs w:val="21"/>
        </w:rPr>
        <w:t>および</w:t>
      </w:r>
      <w:r>
        <w:rPr>
          <w:rFonts w:ascii="Times New Roman" w:hAnsi="Times New Roman" w:hint="eastAsia"/>
          <w:szCs w:val="21"/>
        </w:rPr>
        <w:t>O</w:t>
      </w:r>
      <w:r>
        <w:rPr>
          <w:rFonts w:ascii="Times New Roman" w:hAnsi="Times New Roman"/>
          <w:szCs w:val="21"/>
        </w:rPr>
        <w:t>x</w:t>
      </w:r>
      <w:r>
        <w:rPr>
          <w:rFonts w:ascii="Times New Roman" w:hAnsi="Times New Roman" w:hint="eastAsia"/>
          <w:szCs w:val="21"/>
        </w:rPr>
        <w:t>の平均濃度分布</w:t>
      </w:r>
      <w:r w:rsidR="000B0975">
        <w:rPr>
          <w:rFonts w:ascii="Times New Roman" w:hAnsi="Times New Roman" w:hint="eastAsia"/>
          <w:szCs w:val="21"/>
        </w:rPr>
        <w:t>、</w:t>
      </w:r>
      <w:r w:rsidR="00EE487C" w:rsidRPr="00EE487C">
        <w:rPr>
          <w:rFonts w:ascii="Times New Roman" w:hAnsi="Times New Roman" w:hint="eastAsia"/>
          <w:szCs w:val="21"/>
        </w:rPr>
        <w:t>図</w:t>
      </w:r>
      <w:r w:rsidR="00EE487C" w:rsidRPr="00EE487C">
        <w:rPr>
          <w:rFonts w:ascii="Times New Roman" w:hAnsi="Times New Roman" w:hint="eastAsia"/>
          <w:szCs w:val="21"/>
        </w:rPr>
        <w:t>3-2-4-3</w:t>
      </w:r>
      <w:r w:rsidR="00EE487C">
        <w:rPr>
          <w:rFonts w:ascii="Times New Roman" w:hAnsi="Times New Roman" w:hint="eastAsia"/>
          <w:szCs w:val="21"/>
        </w:rPr>
        <w:t>に</w:t>
      </w:r>
      <w:r w:rsidR="00EE487C" w:rsidRPr="00EE487C">
        <w:rPr>
          <w:rFonts w:ascii="Times New Roman" w:hAnsi="Times New Roman" w:hint="eastAsia"/>
          <w:szCs w:val="21"/>
        </w:rPr>
        <w:t xml:space="preserve">TC </w:t>
      </w:r>
      <w:r w:rsidR="00EE487C">
        <w:rPr>
          <w:rFonts w:ascii="Times New Roman" w:hAnsi="Times New Roman" w:hint="eastAsia"/>
          <w:szCs w:val="21"/>
        </w:rPr>
        <w:t>に占める</w:t>
      </w:r>
      <w:r w:rsidR="00EE487C" w:rsidRPr="00EE487C">
        <w:rPr>
          <w:rFonts w:ascii="Times New Roman" w:hAnsi="Times New Roman" w:hint="eastAsia"/>
          <w:szCs w:val="21"/>
        </w:rPr>
        <w:t>OC</w:t>
      </w:r>
      <w:r w:rsidR="00EE487C">
        <w:rPr>
          <w:rFonts w:ascii="Times New Roman" w:hAnsi="Times New Roman" w:hint="eastAsia"/>
          <w:szCs w:val="21"/>
        </w:rPr>
        <w:t>の割合</w:t>
      </w:r>
      <w:r w:rsidR="0011372A">
        <w:rPr>
          <w:rFonts w:ascii="Times New Roman" w:hAnsi="Times New Roman" w:hint="eastAsia"/>
          <w:szCs w:val="21"/>
        </w:rPr>
        <w:t>（</w:t>
      </w:r>
      <w:r w:rsidR="0011372A">
        <w:rPr>
          <w:rFonts w:ascii="Times New Roman" w:hAnsi="Times New Roman" w:hint="eastAsia"/>
          <w:szCs w:val="21"/>
        </w:rPr>
        <w:t>OC/TC</w:t>
      </w:r>
      <w:r w:rsidR="0011372A">
        <w:rPr>
          <w:rFonts w:ascii="Times New Roman" w:hAnsi="Times New Roman" w:hint="eastAsia"/>
          <w:szCs w:val="21"/>
        </w:rPr>
        <w:t>）</w:t>
      </w:r>
      <w:r w:rsidR="00EE487C" w:rsidRPr="00EE487C">
        <w:rPr>
          <w:rFonts w:ascii="Times New Roman" w:hAnsi="Times New Roman" w:hint="eastAsia"/>
          <w:szCs w:val="21"/>
        </w:rPr>
        <w:t>および</w:t>
      </w:r>
      <w:r w:rsidR="00EE487C" w:rsidRPr="00EE487C">
        <w:rPr>
          <w:rFonts w:ascii="Times New Roman" w:hAnsi="Times New Roman" w:hint="eastAsia"/>
          <w:szCs w:val="21"/>
        </w:rPr>
        <w:t>OC</w:t>
      </w:r>
      <w:r w:rsidR="00EE487C">
        <w:rPr>
          <w:rFonts w:ascii="Times New Roman" w:hAnsi="Times New Roman" w:hint="eastAsia"/>
          <w:szCs w:val="21"/>
        </w:rPr>
        <w:t>に占める</w:t>
      </w:r>
      <w:r w:rsidR="00EE487C" w:rsidRPr="00EE487C">
        <w:rPr>
          <w:rFonts w:ascii="Times New Roman" w:hAnsi="Times New Roman" w:hint="eastAsia"/>
          <w:szCs w:val="21"/>
        </w:rPr>
        <w:t>WSOC</w:t>
      </w:r>
      <w:r w:rsidR="00EE487C">
        <w:rPr>
          <w:rFonts w:ascii="Times New Roman" w:hAnsi="Times New Roman" w:hint="eastAsia"/>
          <w:szCs w:val="21"/>
        </w:rPr>
        <w:t>の割合</w:t>
      </w:r>
      <w:r w:rsidR="0011372A">
        <w:rPr>
          <w:rFonts w:ascii="Times New Roman" w:hAnsi="Times New Roman" w:hint="eastAsia"/>
          <w:szCs w:val="21"/>
        </w:rPr>
        <w:t>（</w:t>
      </w:r>
      <w:r w:rsidR="0011372A">
        <w:rPr>
          <w:rFonts w:ascii="Times New Roman" w:hAnsi="Times New Roman" w:hint="eastAsia"/>
          <w:szCs w:val="21"/>
        </w:rPr>
        <w:t>WSOC/OC</w:t>
      </w:r>
      <w:r w:rsidR="0011372A">
        <w:rPr>
          <w:rFonts w:ascii="Times New Roman" w:hAnsi="Times New Roman" w:hint="eastAsia"/>
          <w:szCs w:val="21"/>
        </w:rPr>
        <w:t>）</w:t>
      </w:r>
      <w:r w:rsidR="00EE487C">
        <w:rPr>
          <w:rFonts w:ascii="Times New Roman" w:hAnsi="Times New Roman" w:hint="eastAsia"/>
          <w:szCs w:val="21"/>
        </w:rPr>
        <w:t>の</w:t>
      </w:r>
      <w:r w:rsidR="00EE487C" w:rsidRPr="00EE487C">
        <w:rPr>
          <w:rFonts w:ascii="Times New Roman" w:hAnsi="Times New Roman" w:hint="eastAsia"/>
          <w:szCs w:val="21"/>
        </w:rPr>
        <w:t>分布</w:t>
      </w:r>
      <w:r w:rsidR="00EE487C">
        <w:rPr>
          <w:rFonts w:ascii="Times New Roman" w:hAnsi="Times New Roman" w:hint="eastAsia"/>
          <w:szCs w:val="21"/>
        </w:rPr>
        <w:t>を示す</w:t>
      </w:r>
      <w:r w:rsidR="000B0975">
        <w:rPr>
          <w:rFonts w:ascii="Times New Roman" w:hAnsi="Times New Roman" w:hint="eastAsia"/>
          <w:szCs w:val="21"/>
        </w:rPr>
        <w:t>。</w:t>
      </w:r>
      <w:r w:rsidR="0011372A">
        <w:rPr>
          <w:rFonts w:ascii="Times New Roman" w:hAnsi="Times New Roman"/>
          <w:szCs w:val="21"/>
        </w:rPr>
        <w:t>WSOC</w:t>
      </w:r>
      <w:r w:rsidR="0011372A">
        <w:rPr>
          <w:rFonts w:ascii="Times New Roman" w:hAnsi="Times New Roman" w:hint="eastAsia"/>
          <w:szCs w:val="21"/>
        </w:rPr>
        <w:t>については</w:t>
      </w:r>
      <w:r w:rsidR="000B0975">
        <w:rPr>
          <w:rFonts w:ascii="Times New Roman" w:hAnsi="Times New Roman" w:hint="eastAsia"/>
          <w:szCs w:val="21"/>
        </w:rPr>
        <w:t>、</w:t>
      </w:r>
      <w:r w:rsidR="0011372A">
        <w:rPr>
          <w:rFonts w:ascii="Times New Roman" w:hAnsi="Times New Roman" w:hint="eastAsia"/>
          <w:szCs w:val="21"/>
        </w:rPr>
        <w:t>内陸部で相対的に高い傾向がみられるが</w:t>
      </w:r>
      <w:r w:rsidR="000B0975">
        <w:rPr>
          <w:rFonts w:ascii="Times New Roman" w:hAnsi="Times New Roman" w:hint="eastAsia"/>
          <w:szCs w:val="21"/>
        </w:rPr>
        <w:t>、</w:t>
      </w:r>
      <w:r w:rsidR="0011372A">
        <w:rPr>
          <w:rFonts w:ascii="Times New Roman" w:hAnsi="Times New Roman" w:hint="eastAsia"/>
          <w:szCs w:val="21"/>
        </w:rPr>
        <w:t>WSOC/OC</w:t>
      </w:r>
      <w:r w:rsidR="0011372A">
        <w:rPr>
          <w:rFonts w:ascii="Times New Roman" w:hAnsi="Times New Roman" w:hint="eastAsia"/>
          <w:szCs w:val="21"/>
        </w:rPr>
        <w:t>が</w:t>
      </w:r>
      <w:r w:rsidR="0011372A">
        <w:rPr>
          <w:rFonts w:ascii="Times New Roman" w:hAnsi="Times New Roman" w:hint="eastAsia"/>
          <w:szCs w:val="21"/>
        </w:rPr>
        <w:lastRenderedPageBreak/>
        <w:t>80</w:t>
      </w:r>
      <w:r w:rsidR="0011372A">
        <w:rPr>
          <w:rFonts w:ascii="Times New Roman" w:hAnsi="Times New Roman" w:hint="eastAsia"/>
          <w:szCs w:val="21"/>
        </w:rPr>
        <w:t>％を超える地点が</w:t>
      </w:r>
      <w:r w:rsidR="00341420">
        <w:rPr>
          <w:rFonts w:ascii="Times New Roman" w:hAnsi="Times New Roman" w:hint="eastAsia"/>
          <w:szCs w:val="21"/>
        </w:rPr>
        <w:t>半数を占めており</w:t>
      </w:r>
      <w:r w:rsidR="000B0975">
        <w:rPr>
          <w:rFonts w:ascii="Times New Roman" w:hAnsi="Times New Roman" w:hint="eastAsia"/>
          <w:szCs w:val="21"/>
        </w:rPr>
        <w:t>、</w:t>
      </w:r>
      <w:r w:rsidR="00341420">
        <w:rPr>
          <w:rFonts w:ascii="Times New Roman" w:hAnsi="Times New Roman" w:hint="eastAsia"/>
          <w:szCs w:val="21"/>
        </w:rPr>
        <w:t>特に大和（</w:t>
      </w:r>
      <w:r w:rsidR="00341420">
        <w:rPr>
          <w:rFonts w:ascii="Times New Roman" w:hAnsi="Times New Roman" w:hint="eastAsia"/>
          <w:szCs w:val="21"/>
        </w:rPr>
        <w:t>1</w:t>
      </w:r>
      <w:r w:rsidR="00341420">
        <w:rPr>
          <w:rFonts w:ascii="Times New Roman" w:hAnsi="Times New Roman"/>
          <w:szCs w:val="21"/>
        </w:rPr>
        <w:t>01</w:t>
      </w:r>
      <w:r w:rsidR="00341420">
        <w:rPr>
          <w:rFonts w:ascii="Times New Roman" w:hAnsi="Times New Roman" w:hint="eastAsia"/>
          <w:szCs w:val="21"/>
        </w:rPr>
        <w:t>％）</w:t>
      </w:r>
      <w:r w:rsidR="000B0975">
        <w:rPr>
          <w:rFonts w:ascii="Times New Roman" w:hAnsi="Times New Roman" w:hint="eastAsia"/>
          <w:szCs w:val="21"/>
        </w:rPr>
        <w:t>、</w:t>
      </w:r>
      <w:r w:rsidR="00341420">
        <w:rPr>
          <w:rFonts w:ascii="Times New Roman" w:hAnsi="Times New Roman" w:hint="eastAsia"/>
          <w:szCs w:val="21"/>
        </w:rPr>
        <w:t>吉田（</w:t>
      </w:r>
      <w:r w:rsidR="00341420">
        <w:rPr>
          <w:rFonts w:ascii="Times New Roman" w:hAnsi="Times New Roman" w:hint="eastAsia"/>
          <w:szCs w:val="21"/>
        </w:rPr>
        <w:t>112</w:t>
      </w:r>
      <w:r w:rsidR="00341420">
        <w:rPr>
          <w:rFonts w:ascii="Times New Roman" w:hAnsi="Times New Roman" w:hint="eastAsia"/>
          <w:szCs w:val="21"/>
        </w:rPr>
        <w:t>％）では</w:t>
      </w:r>
      <w:r w:rsidR="00341420">
        <w:rPr>
          <w:rFonts w:ascii="Times New Roman" w:hAnsi="Times New Roman" w:hint="eastAsia"/>
          <w:szCs w:val="21"/>
        </w:rPr>
        <w:t>100</w:t>
      </w:r>
      <w:r w:rsidR="00341420">
        <w:rPr>
          <w:rFonts w:ascii="Times New Roman" w:hAnsi="Times New Roman" w:hint="eastAsia"/>
          <w:szCs w:val="21"/>
        </w:rPr>
        <w:t>％を超え</w:t>
      </w:r>
      <w:r w:rsidR="000B0975">
        <w:rPr>
          <w:rFonts w:ascii="Times New Roman" w:hAnsi="Times New Roman" w:hint="eastAsia"/>
          <w:szCs w:val="21"/>
        </w:rPr>
        <w:t>、</w:t>
      </w:r>
      <w:r w:rsidR="00341420">
        <w:rPr>
          <w:rFonts w:ascii="Times New Roman" w:hAnsi="Times New Roman" w:hint="eastAsia"/>
          <w:szCs w:val="21"/>
        </w:rPr>
        <w:t>真岡（</w:t>
      </w:r>
      <w:r w:rsidR="00341420">
        <w:rPr>
          <w:rFonts w:ascii="Times New Roman" w:hAnsi="Times New Roman" w:hint="eastAsia"/>
          <w:szCs w:val="21"/>
        </w:rPr>
        <w:t>91</w:t>
      </w:r>
      <w:r w:rsidR="00341420">
        <w:rPr>
          <w:rFonts w:ascii="Times New Roman" w:hAnsi="Times New Roman" w:hint="eastAsia"/>
          <w:szCs w:val="21"/>
        </w:rPr>
        <w:t>％）</w:t>
      </w:r>
      <w:r w:rsidR="000B0975">
        <w:rPr>
          <w:rFonts w:ascii="Times New Roman" w:hAnsi="Times New Roman" w:hint="eastAsia"/>
          <w:szCs w:val="21"/>
        </w:rPr>
        <w:t>、</w:t>
      </w:r>
      <w:r w:rsidR="00341420">
        <w:rPr>
          <w:rFonts w:ascii="Times New Roman" w:hAnsi="Times New Roman" w:hint="eastAsia"/>
          <w:szCs w:val="21"/>
        </w:rPr>
        <w:t>甲府（</w:t>
      </w:r>
      <w:r w:rsidR="00341420">
        <w:rPr>
          <w:rFonts w:ascii="Times New Roman" w:hAnsi="Times New Roman" w:hint="eastAsia"/>
          <w:szCs w:val="21"/>
        </w:rPr>
        <w:t>94</w:t>
      </w:r>
      <w:r w:rsidR="00341420">
        <w:rPr>
          <w:rFonts w:ascii="Times New Roman" w:hAnsi="Times New Roman" w:hint="eastAsia"/>
          <w:szCs w:val="21"/>
        </w:rPr>
        <w:t>％）</w:t>
      </w:r>
      <w:r w:rsidR="000B0975">
        <w:rPr>
          <w:rFonts w:ascii="Times New Roman" w:hAnsi="Times New Roman" w:hint="eastAsia"/>
          <w:szCs w:val="21"/>
        </w:rPr>
        <w:t>、</w:t>
      </w:r>
      <w:r w:rsidR="00341420">
        <w:rPr>
          <w:rFonts w:ascii="Times New Roman" w:hAnsi="Times New Roman" w:hint="eastAsia"/>
          <w:szCs w:val="21"/>
        </w:rPr>
        <w:t>静岡（</w:t>
      </w:r>
      <w:r w:rsidR="00341420">
        <w:rPr>
          <w:rFonts w:ascii="Times New Roman" w:hAnsi="Times New Roman" w:hint="eastAsia"/>
          <w:szCs w:val="21"/>
        </w:rPr>
        <w:t>96</w:t>
      </w:r>
      <w:r w:rsidR="00341420">
        <w:rPr>
          <w:rFonts w:ascii="Times New Roman" w:hAnsi="Times New Roman" w:hint="eastAsia"/>
          <w:szCs w:val="21"/>
        </w:rPr>
        <w:t>％）でも</w:t>
      </w:r>
      <w:r w:rsidR="00341420">
        <w:rPr>
          <w:rFonts w:ascii="Times New Roman" w:hAnsi="Times New Roman" w:hint="eastAsia"/>
          <w:szCs w:val="21"/>
        </w:rPr>
        <w:t>100</w:t>
      </w:r>
      <w:r w:rsidR="00341420">
        <w:rPr>
          <w:rFonts w:ascii="Times New Roman" w:hAnsi="Times New Roman" w:hint="eastAsia"/>
          <w:szCs w:val="21"/>
        </w:rPr>
        <w:t>％近くとなった</w:t>
      </w:r>
      <w:r w:rsidR="000B0975">
        <w:rPr>
          <w:rFonts w:ascii="Times New Roman" w:hAnsi="Times New Roman" w:hint="eastAsia"/>
          <w:szCs w:val="21"/>
        </w:rPr>
        <w:t>。</w:t>
      </w:r>
      <w:r w:rsidR="00341420">
        <w:rPr>
          <w:rFonts w:ascii="Times New Roman" w:hAnsi="Times New Roman" w:hint="eastAsia"/>
          <w:szCs w:val="21"/>
        </w:rPr>
        <w:t>OC/TC</w:t>
      </w:r>
      <w:r w:rsidR="00341420">
        <w:rPr>
          <w:rFonts w:ascii="Times New Roman" w:hAnsi="Times New Roman" w:hint="eastAsia"/>
          <w:szCs w:val="21"/>
        </w:rPr>
        <w:t>は内陸部を中心に</w:t>
      </w:r>
      <w:r w:rsidR="00341420">
        <w:rPr>
          <w:rFonts w:ascii="Times New Roman" w:hAnsi="Times New Roman"/>
          <w:szCs w:val="21"/>
        </w:rPr>
        <w:t>7</w:t>
      </w:r>
      <w:r w:rsidR="00341420">
        <w:rPr>
          <w:rFonts w:ascii="Times New Roman" w:hAnsi="Times New Roman" w:hint="eastAsia"/>
          <w:szCs w:val="21"/>
        </w:rPr>
        <w:t>0</w:t>
      </w:r>
      <w:r w:rsidR="00341420">
        <w:rPr>
          <w:rFonts w:ascii="Times New Roman" w:hAnsi="Times New Roman" w:hint="eastAsia"/>
          <w:szCs w:val="21"/>
        </w:rPr>
        <w:t>％以上となっていたが</w:t>
      </w:r>
      <w:r w:rsidR="000B0975">
        <w:rPr>
          <w:rFonts w:ascii="Times New Roman" w:hAnsi="Times New Roman" w:hint="eastAsia"/>
          <w:szCs w:val="21"/>
        </w:rPr>
        <w:t>、</w:t>
      </w:r>
      <w:r w:rsidR="00341420">
        <w:rPr>
          <w:rFonts w:ascii="Times New Roman" w:hAnsi="Times New Roman" w:hint="eastAsia"/>
          <w:szCs w:val="21"/>
        </w:rPr>
        <w:t>全体的には顕著な傾向はみられなかった</w:t>
      </w:r>
      <w:r w:rsidR="000B0975">
        <w:rPr>
          <w:rFonts w:ascii="Times New Roman" w:hAnsi="Times New Roman" w:hint="eastAsia"/>
          <w:szCs w:val="21"/>
        </w:rPr>
        <w:t>。</w:t>
      </w:r>
      <w:r w:rsidR="00341420">
        <w:rPr>
          <w:rFonts w:ascii="Times New Roman" w:hAnsi="Times New Roman" w:hint="eastAsia"/>
          <w:szCs w:val="21"/>
        </w:rPr>
        <w:t>また</w:t>
      </w:r>
      <w:r w:rsidR="000B0975">
        <w:rPr>
          <w:rFonts w:ascii="Times New Roman" w:hAnsi="Times New Roman" w:hint="eastAsia"/>
          <w:szCs w:val="21"/>
        </w:rPr>
        <w:t>、</w:t>
      </w:r>
      <w:r w:rsidR="00341420">
        <w:rPr>
          <w:rFonts w:ascii="Times New Roman" w:hAnsi="Times New Roman" w:hint="eastAsia"/>
          <w:szCs w:val="21"/>
        </w:rPr>
        <w:t>OC</w:t>
      </w:r>
      <w:r w:rsidR="00341420">
        <w:rPr>
          <w:rFonts w:ascii="Times New Roman" w:hAnsi="Times New Roman" w:hint="eastAsia"/>
          <w:szCs w:val="21"/>
        </w:rPr>
        <w:t>や</w:t>
      </w:r>
      <w:r w:rsidR="00341420">
        <w:rPr>
          <w:rFonts w:ascii="Times New Roman" w:hAnsi="Times New Roman" w:hint="eastAsia"/>
          <w:szCs w:val="21"/>
        </w:rPr>
        <w:t>WSOC</w:t>
      </w:r>
      <w:r w:rsidR="000B0975">
        <w:rPr>
          <w:rFonts w:ascii="Times New Roman" w:hAnsi="Times New Roman" w:hint="eastAsia"/>
          <w:szCs w:val="21"/>
        </w:rPr>
        <w:t>、</w:t>
      </w:r>
      <w:r w:rsidR="00341420">
        <w:rPr>
          <w:rFonts w:ascii="Times New Roman" w:hAnsi="Times New Roman" w:hint="eastAsia"/>
          <w:szCs w:val="21"/>
        </w:rPr>
        <w:t>OC/TC</w:t>
      </w:r>
      <w:r w:rsidR="00341420">
        <w:rPr>
          <w:rFonts w:ascii="Times New Roman" w:hAnsi="Times New Roman" w:hint="eastAsia"/>
          <w:szCs w:val="21"/>
        </w:rPr>
        <w:t>を</w:t>
      </w:r>
      <w:r w:rsidR="00341420">
        <w:rPr>
          <w:rFonts w:ascii="Times New Roman" w:hAnsi="Times New Roman" w:hint="eastAsia"/>
          <w:szCs w:val="21"/>
        </w:rPr>
        <w:t>Ox</w:t>
      </w:r>
      <w:r w:rsidR="00341420">
        <w:rPr>
          <w:rFonts w:ascii="Times New Roman" w:hAnsi="Times New Roman" w:hint="eastAsia"/>
          <w:szCs w:val="21"/>
        </w:rPr>
        <w:t>の分布と比較すると</w:t>
      </w:r>
      <w:r w:rsidR="000B0975">
        <w:rPr>
          <w:rFonts w:ascii="Times New Roman" w:hAnsi="Times New Roman" w:hint="eastAsia"/>
          <w:szCs w:val="21"/>
        </w:rPr>
        <w:t>、</w:t>
      </w:r>
      <w:r w:rsidR="008D03D0">
        <w:rPr>
          <w:rFonts w:ascii="Times New Roman" w:hAnsi="Times New Roman" w:hint="eastAsia"/>
          <w:szCs w:val="21"/>
        </w:rPr>
        <w:t>OC</w:t>
      </w:r>
      <w:r w:rsidR="00341420">
        <w:rPr>
          <w:rFonts w:ascii="Times New Roman" w:hAnsi="Times New Roman" w:hint="eastAsia"/>
          <w:szCs w:val="21"/>
        </w:rPr>
        <w:t>が高い地点</w:t>
      </w:r>
      <w:r w:rsidR="008D03D0">
        <w:rPr>
          <w:rFonts w:ascii="Times New Roman" w:hAnsi="Times New Roman" w:hint="eastAsia"/>
          <w:szCs w:val="21"/>
        </w:rPr>
        <w:t>では</w:t>
      </w:r>
      <w:r w:rsidR="008D03D0">
        <w:rPr>
          <w:rFonts w:ascii="Times New Roman" w:hAnsi="Times New Roman" w:hint="eastAsia"/>
          <w:szCs w:val="21"/>
        </w:rPr>
        <w:t>Ox</w:t>
      </w:r>
      <w:r w:rsidR="008D03D0">
        <w:rPr>
          <w:rFonts w:ascii="Times New Roman" w:hAnsi="Times New Roman" w:hint="eastAsia"/>
          <w:szCs w:val="21"/>
        </w:rPr>
        <w:t>が高い傾向がみられたが</w:t>
      </w:r>
      <w:r w:rsidR="000B0975">
        <w:rPr>
          <w:rFonts w:ascii="Times New Roman" w:hAnsi="Times New Roman" w:hint="eastAsia"/>
          <w:szCs w:val="21"/>
        </w:rPr>
        <w:t>、</w:t>
      </w:r>
      <w:r w:rsidR="008D03D0">
        <w:rPr>
          <w:rFonts w:ascii="Times New Roman" w:hAnsi="Times New Roman" w:hint="eastAsia"/>
          <w:szCs w:val="21"/>
        </w:rPr>
        <w:t>WSOC</w:t>
      </w:r>
      <w:r w:rsidR="008D03D0">
        <w:rPr>
          <w:rFonts w:ascii="Times New Roman" w:hAnsi="Times New Roman" w:hint="eastAsia"/>
          <w:szCs w:val="21"/>
        </w:rPr>
        <w:t>と</w:t>
      </w:r>
      <w:r w:rsidR="008D03D0">
        <w:rPr>
          <w:rFonts w:ascii="Times New Roman" w:hAnsi="Times New Roman" w:hint="eastAsia"/>
          <w:szCs w:val="21"/>
        </w:rPr>
        <w:t>OC/TC</w:t>
      </w:r>
      <w:r w:rsidR="008D03D0">
        <w:rPr>
          <w:rFonts w:ascii="Times New Roman" w:hAnsi="Times New Roman" w:hint="eastAsia"/>
          <w:szCs w:val="21"/>
        </w:rPr>
        <w:t>については</w:t>
      </w:r>
      <w:r w:rsidR="00341420">
        <w:rPr>
          <w:rFonts w:ascii="Times New Roman" w:hAnsi="Times New Roman" w:hint="eastAsia"/>
          <w:szCs w:val="21"/>
        </w:rPr>
        <w:t>必ずしも</w:t>
      </w:r>
      <w:r w:rsidR="008D03D0">
        <w:rPr>
          <w:rFonts w:ascii="Times New Roman" w:hAnsi="Times New Roman" w:hint="eastAsia"/>
          <w:szCs w:val="21"/>
        </w:rPr>
        <w:t>傾向が類似してはいなかった</w:t>
      </w:r>
      <w:r w:rsidR="000B0975">
        <w:rPr>
          <w:rFonts w:ascii="Times New Roman" w:hAnsi="Times New Roman" w:hint="eastAsia"/>
          <w:szCs w:val="21"/>
        </w:rPr>
        <w:t>。</w:t>
      </w:r>
      <w:commentRangeStart w:id="30"/>
      <w:ins w:id="31" w:author="hasegawa" w:date="2016-12-27T11:39:00Z">
        <w:r w:rsidR="00B5563C" w:rsidRPr="0056633E">
          <w:rPr>
            <w:rFonts w:ascii="Times New Roman" w:hAnsi="Times New Roman" w:hint="eastAsia"/>
            <w:szCs w:val="21"/>
          </w:rPr>
          <w:t>図</w:t>
        </w:r>
        <w:r w:rsidR="00B5563C">
          <w:rPr>
            <w:rFonts w:ascii="Times New Roman" w:hAnsi="Times New Roman" w:hint="eastAsia"/>
            <w:szCs w:val="21"/>
          </w:rPr>
          <w:t>3-2-</w:t>
        </w:r>
        <w:r w:rsidR="00B5563C">
          <w:rPr>
            <w:rFonts w:ascii="Times New Roman" w:hAnsi="Times New Roman"/>
            <w:szCs w:val="21"/>
          </w:rPr>
          <w:t>4</w:t>
        </w:r>
        <w:r w:rsidR="00B5563C">
          <w:rPr>
            <w:rFonts w:ascii="Times New Roman" w:hAnsi="Times New Roman" w:hint="eastAsia"/>
            <w:szCs w:val="21"/>
          </w:rPr>
          <w:t>-</w:t>
        </w:r>
        <w:r w:rsidR="00B5563C">
          <w:rPr>
            <w:rFonts w:ascii="Times New Roman" w:hAnsi="Times New Roman" w:hint="eastAsia"/>
            <w:szCs w:val="21"/>
          </w:rPr>
          <w:t>4</w:t>
        </w:r>
        <w:r w:rsidR="00B5563C">
          <w:rPr>
            <w:rFonts w:ascii="Times New Roman" w:hAnsi="Times New Roman" w:hint="eastAsia"/>
            <w:szCs w:val="21"/>
          </w:rPr>
          <w:t>に、コア期間中の</w:t>
        </w:r>
        <w:r w:rsidR="00B5563C">
          <w:rPr>
            <w:rFonts w:ascii="Times New Roman" w:hAnsi="Times New Roman" w:hint="eastAsia"/>
            <w:szCs w:val="21"/>
          </w:rPr>
          <w:t>NMHC</w:t>
        </w:r>
        <w:r w:rsidR="00B5563C">
          <w:rPr>
            <w:rFonts w:ascii="Times New Roman" w:hAnsi="Times New Roman" w:hint="eastAsia"/>
            <w:szCs w:val="21"/>
          </w:rPr>
          <w:t>の平均濃度分布</w:t>
        </w:r>
      </w:ins>
      <w:ins w:id="32" w:author="hasegawa" w:date="2016-12-27T11:40:00Z">
        <w:r w:rsidR="00B5563C">
          <w:rPr>
            <w:rFonts w:ascii="Times New Roman" w:hAnsi="Times New Roman" w:hint="eastAsia"/>
            <w:szCs w:val="21"/>
          </w:rPr>
          <w:t>を示す。</w:t>
        </w:r>
      </w:ins>
      <w:ins w:id="33" w:author="hasegawa" w:date="2016-12-27T20:41:00Z">
        <w:r w:rsidR="00186A37">
          <w:rPr>
            <w:rFonts w:ascii="Times New Roman" w:hAnsi="Times New Roman" w:hint="eastAsia"/>
            <w:szCs w:val="21"/>
          </w:rPr>
          <w:t>NMHC</w:t>
        </w:r>
      </w:ins>
      <w:ins w:id="34" w:author="hasegawa" w:date="2016-12-27T21:15:00Z">
        <w:r w:rsidR="005A04E8">
          <w:rPr>
            <w:rFonts w:ascii="Times New Roman" w:hAnsi="Times New Roman" w:hint="eastAsia"/>
            <w:szCs w:val="21"/>
          </w:rPr>
          <w:t>は</w:t>
        </w:r>
      </w:ins>
      <w:ins w:id="35" w:author="hasegawa" w:date="2016-12-27T20:41:00Z">
        <w:r w:rsidR="00186A37">
          <w:rPr>
            <w:rFonts w:ascii="Times New Roman" w:hAnsi="Times New Roman" w:hint="eastAsia"/>
            <w:szCs w:val="21"/>
          </w:rPr>
          <w:t>市原</w:t>
        </w:r>
      </w:ins>
      <w:ins w:id="36" w:author="hasegawa" w:date="2016-12-27T21:15:00Z">
        <w:r w:rsidR="005A04E8">
          <w:rPr>
            <w:rFonts w:ascii="Times New Roman" w:hAnsi="Times New Roman" w:hint="eastAsia"/>
            <w:szCs w:val="21"/>
          </w:rPr>
          <w:t>、</w:t>
        </w:r>
      </w:ins>
      <w:ins w:id="37" w:author="hasegawa" w:date="2016-12-27T20:41:00Z">
        <w:r w:rsidR="00186A37">
          <w:rPr>
            <w:rFonts w:ascii="Times New Roman" w:hAnsi="Times New Roman" w:hint="eastAsia"/>
            <w:szCs w:val="21"/>
          </w:rPr>
          <w:t>大和</w:t>
        </w:r>
      </w:ins>
      <w:ins w:id="38" w:author="hasegawa" w:date="2016-12-27T21:15:00Z">
        <w:r w:rsidR="005A04E8">
          <w:rPr>
            <w:rFonts w:ascii="Times New Roman" w:hAnsi="Times New Roman" w:hint="eastAsia"/>
            <w:szCs w:val="21"/>
          </w:rPr>
          <w:t>、幸手で高かった</w:t>
        </w:r>
      </w:ins>
      <w:ins w:id="39" w:author="hasegawa" w:date="2016-12-27T21:16:00Z">
        <w:r w:rsidR="005A04E8">
          <w:rPr>
            <w:rFonts w:ascii="Times New Roman" w:hAnsi="Times New Roman" w:hint="eastAsia"/>
            <w:szCs w:val="21"/>
          </w:rPr>
          <w:t>が</w:t>
        </w:r>
      </w:ins>
      <w:ins w:id="40" w:author="hasegawa" w:date="2016-12-27T11:39:00Z">
        <w:r w:rsidR="00B5563C">
          <w:rPr>
            <w:rFonts w:ascii="Times New Roman" w:hAnsi="Times New Roman" w:hint="eastAsia"/>
            <w:szCs w:val="21"/>
          </w:rPr>
          <w:t>、</w:t>
        </w:r>
      </w:ins>
      <w:ins w:id="41" w:author="hasegawa" w:date="2016-12-27T21:16:00Z">
        <w:r w:rsidR="005A04E8">
          <w:rPr>
            <w:rFonts w:ascii="Times New Roman" w:hAnsi="Times New Roman" w:hint="eastAsia"/>
            <w:szCs w:val="21"/>
          </w:rPr>
          <w:t>いずれも</w:t>
        </w:r>
      </w:ins>
      <w:ins w:id="42" w:author="hasegawa" w:date="2016-12-27T20:42:00Z">
        <w:r w:rsidR="00186A37">
          <w:rPr>
            <w:rFonts w:ascii="Times New Roman" w:hAnsi="Times New Roman" w:hint="eastAsia"/>
            <w:szCs w:val="21"/>
          </w:rPr>
          <w:t>OC</w:t>
        </w:r>
      </w:ins>
      <w:ins w:id="43" w:author="hasegawa" w:date="2016-12-28T09:40:00Z">
        <w:r w:rsidR="009774FE">
          <w:rPr>
            <w:rFonts w:ascii="Times New Roman" w:hAnsi="Times New Roman" w:hint="eastAsia"/>
            <w:szCs w:val="21"/>
          </w:rPr>
          <w:t>の濃度</w:t>
        </w:r>
      </w:ins>
      <w:ins w:id="44" w:author="hasegawa" w:date="2016-12-27T20:42:00Z">
        <w:r w:rsidR="00186A37">
          <w:rPr>
            <w:rFonts w:ascii="Times New Roman" w:hAnsi="Times New Roman" w:hint="eastAsia"/>
            <w:szCs w:val="21"/>
          </w:rPr>
          <w:t>は</w:t>
        </w:r>
      </w:ins>
      <w:ins w:id="45" w:author="hasegawa" w:date="2016-12-27T20:43:00Z">
        <w:r w:rsidR="00186A37">
          <w:rPr>
            <w:rFonts w:ascii="Times New Roman" w:hAnsi="Times New Roman" w:hint="eastAsia"/>
            <w:szCs w:val="21"/>
          </w:rPr>
          <w:t>中程度であ</w:t>
        </w:r>
      </w:ins>
      <w:ins w:id="46" w:author="hasegawa" w:date="2016-12-27T21:16:00Z">
        <w:r w:rsidR="005A04E8">
          <w:rPr>
            <w:rFonts w:ascii="Times New Roman" w:hAnsi="Times New Roman" w:hint="eastAsia"/>
            <w:szCs w:val="21"/>
          </w:rPr>
          <w:t>った</w:t>
        </w:r>
      </w:ins>
      <w:ins w:id="47" w:author="hasegawa" w:date="2016-12-27T20:47:00Z">
        <w:r w:rsidR="00186A37">
          <w:rPr>
            <w:rFonts w:ascii="Times New Roman" w:hAnsi="Times New Roman" w:hint="eastAsia"/>
            <w:szCs w:val="21"/>
          </w:rPr>
          <w:t>。</w:t>
        </w:r>
      </w:ins>
      <w:commentRangeEnd w:id="30"/>
      <w:ins w:id="48" w:author="hasegawa" w:date="2016-12-28T09:54:00Z">
        <w:r w:rsidR="00B60102">
          <w:rPr>
            <w:rStyle w:val="a8"/>
          </w:rPr>
          <w:commentReference w:id="30"/>
        </w:r>
      </w:ins>
      <w:commentRangeStart w:id="49"/>
      <w:ins w:id="50" w:author="hasegawa" w:date="2016-12-27T21:20:00Z">
        <w:r w:rsidR="005A6385" w:rsidRPr="0056633E">
          <w:rPr>
            <w:rFonts w:ascii="Times New Roman" w:hAnsi="Times New Roman" w:hint="eastAsia"/>
            <w:szCs w:val="21"/>
          </w:rPr>
          <w:t>図</w:t>
        </w:r>
        <w:r w:rsidR="005A6385">
          <w:rPr>
            <w:rFonts w:ascii="Times New Roman" w:hAnsi="Times New Roman" w:hint="eastAsia"/>
            <w:szCs w:val="21"/>
          </w:rPr>
          <w:t>3-2-</w:t>
        </w:r>
        <w:r w:rsidR="005A6385">
          <w:rPr>
            <w:rFonts w:ascii="Times New Roman" w:hAnsi="Times New Roman"/>
            <w:szCs w:val="21"/>
          </w:rPr>
          <w:t>4</w:t>
        </w:r>
        <w:r w:rsidR="005A6385">
          <w:rPr>
            <w:rFonts w:ascii="Times New Roman" w:hAnsi="Times New Roman" w:hint="eastAsia"/>
            <w:szCs w:val="21"/>
          </w:rPr>
          <w:t>-</w:t>
        </w:r>
        <w:r w:rsidR="005A6385">
          <w:rPr>
            <w:rFonts w:ascii="Times New Roman" w:hAnsi="Times New Roman"/>
            <w:szCs w:val="21"/>
          </w:rPr>
          <w:t>5</w:t>
        </w:r>
        <w:r w:rsidR="005A6385">
          <w:rPr>
            <w:rFonts w:ascii="Times New Roman" w:hAnsi="Times New Roman" w:hint="eastAsia"/>
            <w:szCs w:val="21"/>
          </w:rPr>
          <w:t>に</w:t>
        </w:r>
        <w:r w:rsidR="005A6385">
          <w:rPr>
            <w:rFonts w:ascii="Times New Roman" w:hAnsi="Times New Roman" w:hint="eastAsia"/>
            <w:szCs w:val="21"/>
          </w:rPr>
          <w:t>OC</w:t>
        </w:r>
        <w:r w:rsidR="005A6385">
          <w:rPr>
            <w:rFonts w:ascii="Times New Roman" w:hAnsi="Times New Roman" w:hint="eastAsia"/>
            <w:szCs w:val="21"/>
          </w:rPr>
          <w:t>と</w:t>
        </w:r>
        <w:r w:rsidR="005A6385">
          <w:rPr>
            <w:rFonts w:ascii="Times New Roman" w:hAnsi="Times New Roman" w:hint="eastAsia"/>
            <w:szCs w:val="21"/>
          </w:rPr>
          <w:t>Ox</w:t>
        </w:r>
        <w:r w:rsidR="005A6385">
          <w:rPr>
            <w:rFonts w:ascii="Times New Roman" w:hAnsi="Times New Roman" w:hint="eastAsia"/>
            <w:szCs w:val="21"/>
          </w:rPr>
          <w:t>および</w:t>
        </w:r>
        <w:r w:rsidR="005A6385">
          <w:rPr>
            <w:rFonts w:ascii="Times New Roman" w:hAnsi="Times New Roman" w:hint="eastAsia"/>
            <w:szCs w:val="21"/>
          </w:rPr>
          <w:t>OC</w:t>
        </w:r>
        <w:r w:rsidR="005A6385">
          <w:rPr>
            <w:rFonts w:ascii="Times New Roman" w:hAnsi="Times New Roman" w:hint="eastAsia"/>
            <w:szCs w:val="21"/>
          </w:rPr>
          <w:t>と</w:t>
        </w:r>
        <w:r w:rsidR="005A6385">
          <w:rPr>
            <w:rFonts w:ascii="Times New Roman" w:hAnsi="Times New Roman" w:hint="eastAsia"/>
            <w:szCs w:val="21"/>
          </w:rPr>
          <w:t>NMHC</w:t>
        </w:r>
        <w:r w:rsidR="005A6385">
          <w:rPr>
            <w:rFonts w:ascii="Times New Roman" w:hAnsi="Times New Roman" w:hint="eastAsia"/>
            <w:szCs w:val="21"/>
          </w:rPr>
          <w:t>の関係を示す。</w:t>
        </w:r>
      </w:ins>
      <w:ins w:id="51" w:author="hasegawa" w:date="2016-12-28T09:41:00Z">
        <w:r w:rsidR="009774FE">
          <w:rPr>
            <w:rFonts w:ascii="Times New Roman" w:hAnsi="Times New Roman" w:hint="eastAsia"/>
            <w:szCs w:val="21"/>
          </w:rPr>
          <w:t>OC</w:t>
        </w:r>
        <w:r w:rsidR="009774FE">
          <w:rPr>
            <w:rFonts w:ascii="Times New Roman" w:hAnsi="Times New Roman" w:hint="eastAsia"/>
            <w:szCs w:val="21"/>
          </w:rPr>
          <w:t>と</w:t>
        </w:r>
      </w:ins>
      <w:ins w:id="52" w:author="hasegawa" w:date="2016-12-28T09:42:00Z">
        <w:r w:rsidR="009774FE">
          <w:rPr>
            <w:rFonts w:ascii="Times New Roman" w:hAnsi="Times New Roman" w:hint="eastAsia"/>
            <w:szCs w:val="21"/>
          </w:rPr>
          <w:t>Ox</w:t>
        </w:r>
        <w:r w:rsidR="009774FE">
          <w:rPr>
            <w:rFonts w:ascii="Times New Roman" w:hAnsi="Times New Roman" w:hint="eastAsia"/>
            <w:szCs w:val="21"/>
          </w:rPr>
          <w:t>は</w:t>
        </w:r>
      </w:ins>
      <w:ins w:id="53" w:author="hasegawa" w:date="2016-12-28T09:46:00Z">
        <w:r w:rsidR="009774FE">
          <w:rPr>
            <w:rFonts w:ascii="Times New Roman" w:hAnsi="Times New Roman" w:hint="eastAsia"/>
            <w:szCs w:val="21"/>
          </w:rPr>
          <w:t>正</w:t>
        </w:r>
      </w:ins>
      <w:ins w:id="54" w:author="hasegawa" w:date="2016-12-28T09:47:00Z">
        <w:r w:rsidR="009774FE">
          <w:rPr>
            <w:rFonts w:ascii="Times New Roman" w:hAnsi="Times New Roman" w:hint="eastAsia"/>
            <w:szCs w:val="21"/>
          </w:rPr>
          <w:t>の相関がみられ、</w:t>
        </w:r>
      </w:ins>
      <w:ins w:id="55" w:author="hasegawa" w:date="2016-12-28T09:48:00Z">
        <w:r w:rsidR="009774FE">
          <w:rPr>
            <w:rFonts w:ascii="Times New Roman" w:hAnsi="Times New Roman" w:hint="eastAsia"/>
            <w:szCs w:val="21"/>
          </w:rPr>
          <w:t>光化学二次生成の寄与が示唆される。ただし、</w:t>
        </w:r>
      </w:ins>
      <w:ins w:id="56" w:author="hasegawa" w:date="2016-12-28T09:49:00Z">
        <w:r w:rsidR="009774FE">
          <w:rPr>
            <w:rFonts w:ascii="Times New Roman" w:hAnsi="Times New Roman" w:hint="eastAsia"/>
            <w:szCs w:val="21"/>
          </w:rPr>
          <w:t>湖西</w:t>
        </w:r>
      </w:ins>
      <w:ins w:id="57" w:author="hasegawa" w:date="2016-12-28T09:48:00Z">
        <w:r w:rsidR="009774FE">
          <w:rPr>
            <w:rFonts w:ascii="Times New Roman" w:hAnsi="Times New Roman" w:hint="eastAsia"/>
            <w:szCs w:val="21"/>
          </w:rPr>
          <w:t>をはじめ、</w:t>
        </w:r>
      </w:ins>
      <w:ins w:id="58" w:author="hasegawa" w:date="2016-12-28T09:49:00Z">
        <w:r w:rsidR="009774FE">
          <w:rPr>
            <w:rFonts w:ascii="Times New Roman" w:hAnsi="Times New Roman" w:hint="eastAsia"/>
            <w:szCs w:val="21"/>
          </w:rPr>
          <w:t>前橋、浜松、多摩、富士、横浜、長野については、</w:t>
        </w:r>
      </w:ins>
      <w:ins w:id="59" w:author="hasegawa" w:date="2016-12-28T09:48:00Z">
        <w:r w:rsidR="009774FE">
          <w:rPr>
            <w:rFonts w:ascii="Times New Roman" w:hAnsi="Times New Roman" w:hint="eastAsia"/>
            <w:szCs w:val="21"/>
          </w:rPr>
          <w:t>Ox</w:t>
        </w:r>
        <w:r w:rsidR="009774FE">
          <w:rPr>
            <w:rFonts w:ascii="Times New Roman" w:hAnsi="Times New Roman" w:hint="eastAsia"/>
            <w:szCs w:val="21"/>
          </w:rPr>
          <w:t>が高くても</w:t>
        </w:r>
        <w:r w:rsidR="009774FE">
          <w:rPr>
            <w:rFonts w:ascii="Times New Roman" w:hAnsi="Times New Roman" w:hint="eastAsia"/>
            <w:szCs w:val="21"/>
          </w:rPr>
          <w:t>OC</w:t>
        </w:r>
        <w:r w:rsidR="009774FE">
          <w:rPr>
            <w:rFonts w:ascii="Times New Roman" w:hAnsi="Times New Roman" w:hint="eastAsia"/>
            <w:szCs w:val="21"/>
          </w:rPr>
          <w:t>は</w:t>
        </w:r>
      </w:ins>
      <w:ins w:id="60" w:author="hasegawa" w:date="2016-12-28T09:50:00Z">
        <w:r w:rsidR="009774FE">
          <w:rPr>
            <w:rFonts w:ascii="Times New Roman" w:hAnsi="Times New Roman" w:hint="eastAsia"/>
            <w:szCs w:val="21"/>
          </w:rPr>
          <w:t>相対的に低</w:t>
        </w:r>
      </w:ins>
      <w:ins w:id="61" w:author="hasegawa" w:date="2016-12-28T09:58:00Z">
        <w:r w:rsidR="00B60102">
          <w:rPr>
            <w:rFonts w:ascii="Times New Roman" w:hAnsi="Times New Roman" w:hint="eastAsia"/>
            <w:szCs w:val="21"/>
          </w:rPr>
          <w:t>いため</w:t>
        </w:r>
      </w:ins>
      <w:ins w:id="62" w:author="hasegawa" w:date="2016-12-28T09:50:00Z">
        <w:r w:rsidR="009774FE">
          <w:rPr>
            <w:rFonts w:ascii="Times New Roman" w:hAnsi="Times New Roman" w:hint="eastAsia"/>
            <w:szCs w:val="21"/>
          </w:rPr>
          <w:t>、</w:t>
        </w:r>
        <w:r w:rsidR="00B60102">
          <w:rPr>
            <w:rFonts w:ascii="Times New Roman" w:hAnsi="Times New Roman" w:hint="eastAsia"/>
            <w:szCs w:val="21"/>
          </w:rPr>
          <w:t>これらの地点では</w:t>
        </w:r>
      </w:ins>
      <w:ins w:id="63" w:author="hasegawa" w:date="2016-12-28T09:51:00Z">
        <w:r w:rsidR="00B60102">
          <w:rPr>
            <w:rFonts w:ascii="Times New Roman" w:hAnsi="Times New Roman" w:hint="eastAsia"/>
            <w:szCs w:val="21"/>
          </w:rPr>
          <w:t>OC</w:t>
        </w:r>
        <w:r w:rsidR="00B60102">
          <w:rPr>
            <w:rFonts w:ascii="Times New Roman" w:hAnsi="Times New Roman" w:hint="eastAsia"/>
            <w:szCs w:val="21"/>
          </w:rPr>
          <w:t>の光化学二次生成が</w:t>
        </w:r>
      </w:ins>
      <w:ins w:id="64" w:author="hasegawa" w:date="2016-12-28T09:52:00Z">
        <w:r w:rsidR="00B60102">
          <w:rPr>
            <w:rFonts w:ascii="Times New Roman" w:hAnsi="Times New Roman" w:hint="eastAsia"/>
            <w:szCs w:val="21"/>
          </w:rPr>
          <w:t>少なかったことが示唆される。一方、</w:t>
        </w:r>
        <w:r w:rsidR="00B60102">
          <w:rPr>
            <w:rFonts w:ascii="Times New Roman" w:hAnsi="Times New Roman" w:hint="eastAsia"/>
            <w:szCs w:val="21"/>
          </w:rPr>
          <w:t>OC</w:t>
        </w:r>
        <w:r w:rsidR="00B60102">
          <w:rPr>
            <w:rFonts w:ascii="Times New Roman" w:hAnsi="Times New Roman" w:hint="eastAsia"/>
            <w:szCs w:val="21"/>
          </w:rPr>
          <w:t>と</w:t>
        </w:r>
        <w:r w:rsidR="00B60102">
          <w:rPr>
            <w:rFonts w:ascii="Times New Roman" w:hAnsi="Times New Roman" w:hint="eastAsia"/>
            <w:szCs w:val="21"/>
          </w:rPr>
          <w:t>NMHC</w:t>
        </w:r>
      </w:ins>
      <w:ins w:id="65" w:author="hasegawa" w:date="2016-12-28T09:53:00Z">
        <w:r w:rsidR="00B60102">
          <w:rPr>
            <w:rFonts w:ascii="Times New Roman" w:hAnsi="Times New Roman" w:hint="eastAsia"/>
            <w:szCs w:val="21"/>
          </w:rPr>
          <w:t>には明確な関係はみられなかった。</w:t>
        </w:r>
      </w:ins>
      <w:commentRangeEnd w:id="49"/>
      <w:ins w:id="66" w:author="hasegawa" w:date="2016-12-28T09:55:00Z">
        <w:r w:rsidR="00B60102">
          <w:rPr>
            <w:rStyle w:val="a8"/>
          </w:rPr>
          <w:commentReference w:id="49"/>
        </w:r>
      </w:ins>
    </w:p>
    <w:p w14:paraId="55D94006" w14:textId="4CDE74B0" w:rsidR="00815F2E" w:rsidRPr="0056633E" w:rsidRDefault="00815F2E" w:rsidP="00A37558">
      <w:pPr>
        <w:ind w:leftChars="-1" w:hanging="2"/>
        <w:rPr>
          <w:rFonts w:ascii="Times New Roman" w:hAnsi="Times New Roman"/>
          <w:szCs w:val="21"/>
        </w:rPr>
      </w:pPr>
    </w:p>
    <w:p w14:paraId="0A79FD06" w14:textId="77777777" w:rsidR="0087134F" w:rsidRDefault="00594F1B" w:rsidP="00AA1D0A">
      <w:pPr>
        <w:ind w:left="2"/>
        <w:rPr>
          <w:rFonts w:ascii="Times New Roman" w:hAnsi="Times New Roman"/>
          <w:szCs w:val="21"/>
        </w:rPr>
      </w:pPr>
      <w:r>
        <w:rPr>
          <w:rFonts w:ascii="Times New Roman" w:hAnsi="Times New Roman"/>
          <w:noProof/>
          <w:szCs w:val="21"/>
        </w:rPr>
        <w:drawing>
          <wp:inline distT="0" distB="0" distL="0" distR="0" wp14:anchorId="4B6DA800" wp14:editId="48D2D6D3">
            <wp:extent cx="2675520" cy="1959120"/>
            <wp:effectExtent l="0" t="0" r="0" b="31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5520" cy="1959120"/>
                    </a:xfrm>
                    <a:prstGeom prst="rect">
                      <a:avLst/>
                    </a:prstGeom>
                    <a:noFill/>
                    <a:ln>
                      <a:noFill/>
                    </a:ln>
                  </pic:spPr>
                </pic:pic>
              </a:graphicData>
            </a:graphic>
          </wp:inline>
        </w:drawing>
      </w:r>
      <w:r>
        <w:rPr>
          <w:rFonts w:ascii="Times New Roman" w:hAnsi="Times New Roman"/>
          <w:noProof/>
          <w:szCs w:val="21"/>
        </w:rPr>
        <w:drawing>
          <wp:inline distT="0" distB="0" distL="0" distR="0" wp14:anchorId="5B8839C9" wp14:editId="141DCBC2">
            <wp:extent cx="2634120" cy="1957680"/>
            <wp:effectExtent l="0" t="0" r="0" b="508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4120" cy="1957680"/>
                    </a:xfrm>
                    <a:prstGeom prst="rect">
                      <a:avLst/>
                    </a:prstGeom>
                    <a:noFill/>
                    <a:ln>
                      <a:noFill/>
                    </a:ln>
                  </pic:spPr>
                </pic:pic>
              </a:graphicData>
            </a:graphic>
          </wp:inline>
        </w:drawing>
      </w:r>
    </w:p>
    <w:p w14:paraId="04EC96AA" w14:textId="77777777" w:rsidR="008C4A6E" w:rsidRPr="0056633E" w:rsidRDefault="008C4A6E" w:rsidP="008C4A6E">
      <w:pPr>
        <w:ind w:leftChars="-1" w:hanging="2"/>
        <w:jc w:val="center"/>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3-2-4-</w:t>
      </w:r>
      <w:r>
        <w:rPr>
          <w:rFonts w:ascii="Times New Roman" w:hAnsi="Times New Roman"/>
          <w:szCs w:val="21"/>
        </w:rPr>
        <w:t>1</w:t>
      </w:r>
      <w:r w:rsidRPr="0056633E">
        <w:rPr>
          <w:rFonts w:ascii="Times New Roman" w:hAnsi="Times New Roman" w:hint="eastAsia"/>
          <w:szCs w:val="21"/>
        </w:rPr>
        <w:t xml:space="preserve">　</w:t>
      </w:r>
      <w:r>
        <w:rPr>
          <w:rFonts w:ascii="Times New Roman" w:hAnsi="Times New Roman" w:hint="eastAsia"/>
          <w:szCs w:val="21"/>
        </w:rPr>
        <w:t>EC</w:t>
      </w:r>
      <w:r>
        <w:rPr>
          <w:rFonts w:ascii="Times New Roman" w:hAnsi="Times New Roman" w:hint="eastAsia"/>
          <w:szCs w:val="21"/>
        </w:rPr>
        <w:t>（左）および</w:t>
      </w:r>
      <w:r>
        <w:rPr>
          <w:rFonts w:ascii="Times New Roman" w:hAnsi="Times New Roman" w:hint="eastAsia"/>
          <w:szCs w:val="21"/>
        </w:rPr>
        <w:t>OC</w:t>
      </w:r>
      <w:r>
        <w:rPr>
          <w:rFonts w:ascii="Times New Roman" w:hAnsi="Times New Roman" w:hint="eastAsia"/>
          <w:szCs w:val="21"/>
        </w:rPr>
        <w:t>（右）の</w:t>
      </w:r>
      <w:r w:rsidRPr="0056633E">
        <w:rPr>
          <w:rFonts w:ascii="Times New Roman" w:hAnsi="Times New Roman" w:hint="eastAsia"/>
          <w:szCs w:val="21"/>
        </w:rPr>
        <w:t>平均濃度分布</w:t>
      </w:r>
    </w:p>
    <w:p w14:paraId="035CB62D" w14:textId="77777777" w:rsidR="00FF251E" w:rsidRPr="0056633E" w:rsidRDefault="00594F1B" w:rsidP="00AA1D0A">
      <w:pPr>
        <w:ind w:left="2"/>
        <w:rPr>
          <w:rFonts w:ascii="Times New Roman" w:hAnsi="Times New Roman"/>
          <w:szCs w:val="21"/>
        </w:rPr>
      </w:pPr>
      <w:r>
        <w:rPr>
          <w:rFonts w:ascii="Times New Roman" w:hAnsi="Times New Roman"/>
          <w:noProof/>
          <w:szCs w:val="21"/>
        </w:rPr>
        <w:drawing>
          <wp:inline distT="0" distB="0" distL="0" distR="0" wp14:anchorId="561E8EFE" wp14:editId="6D6084FB">
            <wp:extent cx="2634480" cy="1942920"/>
            <wp:effectExtent l="0" t="0" r="0" b="63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4480" cy="1942920"/>
                    </a:xfrm>
                    <a:prstGeom prst="rect">
                      <a:avLst/>
                    </a:prstGeom>
                    <a:noFill/>
                    <a:ln>
                      <a:noFill/>
                    </a:ln>
                  </pic:spPr>
                </pic:pic>
              </a:graphicData>
            </a:graphic>
          </wp:inline>
        </w:drawing>
      </w:r>
      <w:r>
        <w:rPr>
          <w:rFonts w:ascii="Times New Roman" w:hAnsi="Times New Roman"/>
          <w:noProof/>
          <w:szCs w:val="21"/>
        </w:rPr>
        <w:drawing>
          <wp:inline distT="0" distB="0" distL="0" distR="0" wp14:anchorId="2ADA81CD" wp14:editId="1BB26F9D">
            <wp:extent cx="2662920" cy="1940760"/>
            <wp:effectExtent l="0" t="0" r="4445" b="254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2920" cy="1940760"/>
                    </a:xfrm>
                    <a:prstGeom prst="rect">
                      <a:avLst/>
                    </a:prstGeom>
                    <a:noFill/>
                    <a:ln>
                      <a:noFill/>
                    </a:ln>
                  </pic:spPr>
                </pic:pic>
              </a:graphicData>
            </a:graphic>
          </wp:inline>
        </w:drawing>
      </w:r>
    </w:p>
    <w:p w14:paraId="16C59B97" w14:textId="77777777" w:rsidR="008C4A6E" w:rsidRPr="0056633E" w:rsidRDefault="008C4A6E" w:rsidP="008C4A6E">
      <w:pPr>
        <w:ind w:leftChars="-1" w:hanging="2"/>
        <w:jc w:val="center"/>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3-2-4-2</w:t>
      </w:r>
      <w:r w:rsidRPr="0056633E">
        <w:rPr>
          <w:rFonts w:ascii="Times New Roman" w:hAnsi="Times New Roman" w:hint="eastAsia"/>
          <w:szCs w:val="21"/>
        </w:rPr>
        <w:t xml:space="preserve">　</w:t>
      </w:r>
      <w:r>
        <w:rPr>
          <w:rFonts w:ascii="Times New Roman" w:hAnsi="Times New Roman"/>
          <w:szCs w:val="21"/>
        </w:rPr>
        <w:t>WSO</w:t>
      </w:r>
      <w:r>
        <w:rPr>
          <w:rFonts w:ascii="Times New Roman" w:hAnsi="Times New Roman" w:hint="eastAsia"/>
          <w:szCs w:val="21"/>
        </w:rPr>
        <w:t>C</w:t>
      </w:r>
      <w:r>
        <w:rPr>
          <w:rFonts w:ascii="Times New Roman" w:hAnsi="Times New Roman" w:hint="eastAsia"/>
          <w:szCs w:val="21"/>
        </w:rPr>
        <w:t>（左）および</w:t>
      </w:r>
      <w:r>
        <w:rPr>
          <w:rFonts w:ascii="Times New Roman" w:hAnsi="Times New Roman" w:hint="eastAsia"/>
          <w:szCs w:val="21"/>
        </w:rPr>
        <w:t>O</w:t>
      </w:r>
      <w:r>
        <w:rPr>
          <w:rFonts w:ascii="Times New Roman" w:hAnsi="Times New Roman"/>
          <w:szCs w:val="21"/>
        </w:rPr>
        <w:t>x</w:t>
      </w:r>
      <w:r>
        <w:rPr>
          <w:rFonts w:ascii="Times New Roman" w:hAnsi="Times New Roman" w:hint="eastAsia"/>
          <w:szCs w:val="21"/>
        </w:rPr>
        <w:t>（右）の</w:t>
      </w:r>
      <w:r w:rsidRPr="0056633E">
        <w:rPr>
          <w:rFonts w:ascii="Times New Roman" w:hAnsi="Times New Roman" w:hint="eastAsia"/>
          <w:szCs w:val="21"/>
        </w:rPr>
        <w:t>平均濃度分布</w:t>
      </w:r>
    </w:p>
    <w:p w14:paraId="35EEAF05" w14:textId="77777777" w:rsidR="00CB387B" w:rsidRPr="0056633E" w:rsidRDefault="0011372A" w:rsidP="00AA1D0A">
      <w:pPr>
        <w:ind w:leftChars="-1" w:hanging="2"/>
        <w:rPr>
          <w:rFonts w:ascii="Times New Roman" w:hAnsi="Times New Roman"/>
          <w:szCs w:val="21"/>
        </w:rPr>
      </w:pPr>
      <w:r>
        <w:rPr>
          <w:rFonts w:ascii="Times New Roman" w:hAnsi="Times New Roman"/>
          <w:noProof/>
          <w:szCs w:val="21"/>
        </w:rPr>
        <w:lastRenderedPageBreak/>
        <w:drawing>
          <wp:inline distT="0" distB="0" distL="0" distR="0" wp14:anchorId="2770A138" wp14:editId="26E5AA40">
            <wp:extent cx="2666520" cy="1959480"/>
            <wp:effectExtent l="0" t="0" r="635" b="317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6520" cy="1959480"/>
                    </a:xfrm>
                    <a:prstGeom prst="rect">
                      <a:avLst/>
                    </a:prstGeom>
                    <a:noFill/>
                    <a:ln>
                      <a:noFill/>
                    </a:ln>
                  </pic:spPr>
                </pic:pic>
              </a:graphicData>
            </a:graphic>
          </wp:inline>
        </w:drawing>
      </w:r>
      <w:r w:rsidR="00594F1B">
        <w:rPr>
          <w:rFonts w:ascii="Times New Roman" w:hAnsi="Times New Roman"/>
          <w:noProof/>
          <w:szCs w:val="21"/>
        </w:rPr>
        <w:drawing>
          <wp:inline distT="0" distB="0" distL="0" distR="0" wp14:anchorId="53C128F9" wp14:editId="344DBC7D">
            <wp:extent cx="2675880" cy="19674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5880" cy="1967400"/>
                    </a:xfrm>
                    <a:prstGeom prst="rect">
                      <a:avLst/>
                    </a:prstGeom>
                    <a:noFill/>
                    <a:ln>
                      <a:noFill/>
                    </a:ln>
                  </pic:spPr>
                </pic:pic>
              </a:graphicData>
            </a:graphic>
          </wp:inline>
        </w:drawing>
      </w:r>
    </w:p>
    <w:p w14:paraId="20BD3161" w14:textId="77777777" w:rsidR="00CB387B" w:rsidRPr="0056633E" w:rsidRDefault="000801CE" w:rsidP="000801CE">
      <w:pPr>
        <w:ind w:left="2"/>
        <w:jc w:val="center"/>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3-2-4-3</w:t>
      </w:r>
      <w:r w:rsidRPr="0056633E">
        <w:rPr>
          <w:rFonts w:ascii="Times New Roman" w:hAnsi="Times New Roman" w:hint="eastAsia"/>
          <w:szCs w:val="21"/>
        </w:rPr>
        <w:t xml:space="preserve">　</w:t>
      </w:r>
      <w:r w:rsidR="0011372A">
        <w:rPr>
          <w:rFonts w:ascii="Times New Roman" w:hAnsi="Times New Roman" w:hint="eastAsia"/>
          <w:szCs w:val="21"/>
        </w:rPr>
        <w:t>WSOC/O</w:t>
      </w:r>
      <w:r w:rsidR="0011372A">
        <w:rPr>
          <w:rFonts w:ascii="Times New Roman" w:hAnsi="Times New Roman"/>
          <w:szCs w:val="21"/>
        </w:rPr>
        <w:t>C</w:t>
      </w:r>
      <w:r>
        <w:rPr>
          <w:rFonts w:ascii="Times New Roman" w:hAnsi="Times New Roman" w:hint="eastAsia"/>
          <w:szCs w:val="21"/>
        </w:rPr>
        <w:t>（左）および</w:t>
      </w:r>
      <w:r w:rsidR="0011372A">
        <w:rPr>
          <w:rFonts w:ascii="Times New Roman" w:hAnsi="Times New Roman"/>
          <w:szCs w:val="21"/>
        </w:rPr>
        <w:t>O</w:t>
      </w:r>
      <w:r w:rsidR="0011372A">
        <w:rPr>
          <w:rFonts w:ascii="Times New Roman" w:hAnsi="Times New Roman" w:hint="eastAsia"/>
          <w:szCs w:val="21"/>
        </w:rPr>
        <w:t>C</w:t>
      </w:r>
      <w:r w:rsidR="0011372A">
        <w:rPr>
          <w:rFonts w:ascii="Times New Roman" w:hAnsi="Times New Roman"/>
          <w:szCs w:val="21"/>
        </w:rPr>
        <w:t>/TC</w:t>
      </w:r>
      <w:r>
        <w:rPr>
          <w:rFonts w:ascii="Times New Roman" w:hAnsi="Times New Roman" w:hint="eastAsia"/>
          <w:szCs w:val="21"/>
        </w:rPr>
        <w:t>（右）の</w:t>
      </w:r>
      <w:r w:rsidRPr="0056633E">
        <w:rPr>
          <w:rFonts w:ascii="Times New Roman" w:hAnsi="Times New Roman" w:hint="eastAsia"/>
          <w:szCs w:val="21"/>
        </w:rPr>
        <w:t>平均分布</w:t>
      </w:r>
    </w:p>
    <w:p w14:paraId="151C128F" w14:textId="2FB87153" w:rsidR="00CB387B" w:rsidRDefault="0039709A" w:rsidP="00AA1D0A">
      <w:pPr>
        <w:rPr>
          <w:ins w:id="67" w:author="hasegawa" w:date="2016-12-26T20:34:00Z"/>
          <w:rFonts w:ascii="Times New Roman" w:hAnsi="Times New Roman"/>
          <w:szCs w:val="21"/>
        </w:rPr>
      </w:pPr>
      <w:ins w:id="68" w:author="hasegawa" w:date="2016-12-27T11:27:00Z">
        <w:r w:rsidRPr="0039709A">
          <w:drawing>
            <wp:inline distT="0" distB="0" distL="0" distR="0" wp14:anchorId="390AB0BB" wp14:editId="0562E59C">
              <wp:extent cx="2700360" cy="1902960"/>
              <wp:effectExtent l="0" t="0" r="5080" b="254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360" cy="1902960"/>
                      </a:xfrm>
                      <a:prstGeom prst="rect">
                        <a:avLst/>
                      </a:prstGeom>
                      <a:noFill/>
                      <a:ln>
                        <a:noFill/>
                      </a:ln>
                    </pic:spPr>
                  </pic:pic>
                </a:graphicData>
              </a:graphic>
            </wp:inline>
          </w:drawing>
        </w:r>
      </w:ins>
    </w:p>
    <w:p w14:paraId="377E7F2E" w14:textId="0E1459E5" w:rsidR="00757390" w:rsidRPr="0056633E" w:rsidRDefault="00757390" w:rsidP="00AC1956">
      <w:pPr>
        <w:ind w:left="2" w:firstLineChars="200" w:firstLine="453"/>
        <w:rPr>
          <w:ins w:id="69" w:author="hasegawa" w:date="2016-12-26T20:34:00Z"/>
          <w:rFonts w:ascii="Times New Roman" w:hAnsi="Times New Roman"/>
          <w:szCs w:val="21"/>
        </w:rPr>
      </w:pPr>
      <w:ins w:id="70" w:author="hasegawa" w:date="2016-12-26T20:34:00Z">
        <w:r w:rsidRPr="0056633E">
          <w:rPr>
            <w:rFonts w:ascii="Times New Roman" w:hAnsi="Times New Roman" w:hint="eastAsia"/>
            <w:szCs w:val="21"/>
          </w:rPr>
          <w:t>図</w:t>
        </w:r>
        <w:r>
          <w:rPr>
            <w:rFonts w:ascii="Times New Roman" w:hAnsi="Times New Roman" w:hint="eastAsia"/>
            <w:szCs w:val="21"/>
          </w:rPr>
          <w:t>3-2-4-</w:t>
        </w:r>
        <w:r>
          <w:rPr>
            <w:rFonts w:ascii="Times New Roman" w:hAnsi="Times New Roman"/>
            <w:szCs w:val="21"/>
          </w:rPr>
          <w:t>4</w:t>
        </w:r>
        <w:r w:rsidRPr="0056633E">
          <w:rPr>
            <w:rFonts w:ascii="Times New Roman" w:hAnsi="Times New Roman" w:hint="eastAsia"/>
            <w:szCs w:val="21"/>
          </w:rPr>
          <w:t xml:space="preserve">　</w:t>
        </w:r>
        <w:r>
          <w:rPr>
            <w:rFonts w:ascii="Times New Roman" w:hAnsi="Times New Roman" w:hint="eastAsia"/>
            <w:szCs w:val="21"/>
          </w:rPr>
          <w:t>NMHC</w:t>
        </w:r>
        <w:r>
          <w:rPr>
            <w:rFonts w:ascii="Times New Roman" w:hAnsi="Times New Roman" w:hint="eastAsia"/>
            <w:szCs w:val="21"/>
          </w:rPr>
          <w:t>の平均濃度</w:t>
        </w:r>
      </w:ins>
      <w:ins w:id="71" w:author="hasegawa" w:date="2016-12-26T20:35:00Z">
        <w:r>
          <w:rPr>
            <w:rFonts w:ascii="Times New Roman" w:hAnsi="Times New Roman" w:hint="eastAsia"/>
            <w:szCs w:val="21"/>
          </w:rPr>
          <w:t>分布</w:t>
        </w:r>
      </w:ins>
    </w:p>
    <w:p w14:paraId="1E24E072" w14:textId="77777777" w:rsidR="005A6385" w:rsidRDefault="005A6385" w:rsidP="005A6385">
      <w:pPr>
        <w:ind w:leftChars="-1" w:hanging="2"/>
        <w:rPr>
          <w:ins w:id="72" w:author="hasegawa" w:date="2016-12-27T21:18:00Z"/>
          <w:rFonts w:ascii="Times New Roman" w:hAnsi="Times New Roman"/>
          <w:szCs w:val="21"/>
        </w:rPr>
      </w:pPr>
      <w:commentRangeStart w:id="73"/>
      <w:ins w:id="74" w:author="hasegawa" w:date="2016-12-27T21:18:00Z">
        <w:r w:rsidRPr="00AB1ED7">
          <w:rPr>
            <w:noProof/>
          </w:rPr>
          <w:drawing>
            <wp:inline distT="0" distB="0" distL="0" distR="0" wp14:anchorId="07C32B37" wp14:editId="655DA07D">
              <wp:extent cx="2703960" cy="2286000"/>
              <wp:effectExtent l="0" t="0" r="127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3960" cy="2286000"/>
                      </a:xfrm>
                      <a:prstGeom prst="rect">
                        <a:avLst/>
                      </a:prstGeom>
                      <a:noFill/>
                      <a:ln>
                        <a:noFill/>
                      </a:ln>
                    </pic:spPr>
                  </pic:pic>
                </a:graphicData>
              </a:graphic>
            </wp:inline>
          </w:drawing>
        </w:r>
        <w:r w:rsidRPr="007514F2">
          <w:drawing>
            <wp:inline distT="0" distB="0" distL="0" distR="0" wp14:anchorId="53E2CE80" wp14:editId="3F18DE57">
              <wp:extent cx="2617200" cy="2266920"/>
              <wp:effectExtent l="0" t="0" r="0" b="63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7200" cy="2266920"/>
                      </a:xfrm>
                      <a:prstGeom prst="rect">
                        <a:avLst/>
                      </a:prstGeom>
                      <a:noFill/>
                      <a:ln>
                        <a:noFill/>
                      </a:ln>
                    </pic:spPr>
                  </pic:pic>
                </a:graphicData>
              </a:graphic>
            </wp:inline>
          </w:drawing>
        </w:r>
        <w:commentRangeEnd w:id="73"/>
        <w:r>
          <w:rPr>
            <w:rStyle w:val="a8"/>
          </w:rPr>
          <w:commentReference w:id="73"/>
        </w:r>
      </w:ins>
    </w:p>
    <w:p w14:paraId="4376D4BA" w14:textId="1B1C0CBF" w:rsidR="005A6385" w:rsidRPr="0056633E" w:rsidRDefault="005A6385" w:rsidP="005A6385">
      <w:pPr>
        <w:ind w:left="2"/>
        <w:jc w:val="center"/>
        <w:rPr>
          <w:ins w:id="76" w:author="hasegawa" w:date="2016-12-27T21:19:00Z"/>
          <w:rFonts w:ascii="Times New Roman" w:hAnsi="Times New Roman"/>
          <w:szCs w:val="21"/>
        </w:rPr>
      </w:pPr>
      <w:ins w:id="77" w:author="hasegawa" w:date="2016-12-27T21:19:00Z">
        <w:r w:rsidRPr="0056633E">
          <w:rPr>
            <w:rFonts w:ascii="Times New Roman" w:hAnsi="Times New Roman" w:hint="eastAsia"/>
            <w:szCs w:val="21"/>
          </w:rPr>
          <w:t>図</w:t>
        </w:r>
        <w:r>
          <w:rPr>
            <w:rFonts w:ascii="Times New Roman" w:hAnsi="Times New Roman" w:hint="eastAsia"/>
            <w:szCs w:val="21"/>
          </w:rPr>
          <w:t>3-2-4-</w:t>
        </w:r>
        <w:r>
          <w:rPr>
            <w:rFonts w:ascii="Times New Roman" w:hAnsi="Times New Roman"/>
            <w:szCs w:val="21"/>
          </w:rPr>
          <w:t>5</w:t>
        </w:r>
        <w:r w:rsidRPr="0056633E">
          <w:rPr>
            <w:rFonts w:ascii="Times New Roman" w:hAnsi="Times New Roman" w:hint="eastAsia"/>
            <w:szCs w:val="21"/>
          </w:rPr>
          <w:t xml:space="preserve">　</w:t>
        </w:r>
        <w:r>
          <w:rPr>
            <w:rFonts w:ascii="Times New Roman" w:hAnsi="Times New Roman" w:hint="eastAsia"/>
            <w:szCs w:val="21"/>
          </w:rPr>
          <w:t>O</w:t>
        </w:r>
        <w:r>
          <w:rPr>
            <w:rFonts w:ascii="Times New Roman" w:hAnsi="Times New Roman"/>
            <w:szCs w:val="21"/>
          </w:rPr>
          <w:t>C</w:t>
        </w:r>
        <w:r>
          <w:rPr>
            <w:rFonts w:ascii="Times New Roman" w:hAnsi="Times New Roman" w:hint="eastAsia"/>
            <w:szCs w:val="21"/>
          </w:rPr>
          <w:t>と</w:t>
        </w:r>
        <w:r>
          <w:rPr>
            <w:rFonts w:ascii="Times New Roman" w:hAnsi="Times New Roman" w:hint="eastAsia"/>
            <w:szCs w:val="21"/>
          </w:rPr>
          <w:t>Ox</w:t>
        </w:r>
        <w:r>
          <w:rPr>
            <w:rFonts w:ascii="Times New Roman" w:hAnsi="Times New Roman" w:hint="eastAsia"/>
            <w:szCs w:val="21"/>
          </w:rPr>
          <w:t>（左）および</w:t>
        </w:r>
        <w:r>
          <w:rPr>
            <w:rFonts w:ascii="Times New Roman" w:hAnsi="Times New Roman"/>
            <w:szCs w:val="21"/>
          </w:rPr>
          <w:t>O</w:t>
        </w:r>
        <w:r>
          <w:rPr>
            <w:rFonts w:ascii="Times New Roman" w:hAnsi="Times New Roman" w:hint="eastAsia"/>
            <w:szCs w:val="21"/>
          </w:rPr>
          <w:t>C</w:t>
        </w:r>
        <w:r>
          <w:rPr>
            <w:rFonts w:ascii="Times New Roman" w:hAnsi="Times New Roman" w:hint="eastAsia"/>
            <w:szCs w:val="21"/>
          </w:rPr>
          <w:t>と</w:t>
        </w:r>
        <w:r>
          <w:rPr>
            <w:rFonts w:ascii="Times New Roman" w:hAnsi="Times New Roman" w:hint="eastAsia"/>
            <w:szCs w:val="21"/>
          </w:rPr>
          <w:t>NMHC</w:t>
        </w:r>
        <w:r>
          <w:rPr>
            <w:rFonts w:ascii="Times New Roman" w:hAnsi="Times New Roman" w:hint="eastAsia"/>
            <w:szCs w:val="21"/>
          </w:rPr>
          <w:t>（右）の</w:t>
        </w:r>
        <w:r>
          <w:rPr>
            <w:rFonts w:ascii="Times New Roman" w:hAnsi="Times New Roman" w:hint="eastAsia"/>
            <w:szCs w:val="21"/>
          </w:rPr>
          <w:t>関係</w:t>
        </w:r>
      </w:ins>
    </w:p>
    <w:p w14:paraId="4FCC7942" w14:textId="77777777" w:rsidR="005A6385" w:rsidRPr="00757390" w:rsidRDefault="005A6385" w:rsidP="00AA1D0A">
      <w:pPr>
        <w:rPr>
          <w:rFonts w:ascii="Times New Roman" w:hAnsi="Times New Roman" w:hint="eastAsia"/>
          <w:szCs w:val="21"/>
        </w:rPr>
      </w:pPr>
    </w:p>
    <w:p w14:paraId="7100B3E4" w14:textId="569D8C44" w:rsidR="00CB64E0" w:rsidRPr="0056633E" w:rsidRDefault="007C05EC" w:rsidP="00AA1D0A">
      <w:pPr>
        <w:rPr>
          <w:rFonts w:ascii="Times New Roman" w:hAnsi="Times New Roman"/>
          <w:szCs w:val="21"/>
        </w:rPr>
      </w:pPr>
      <w:r w:rsidRPr="007C05EC">
        <w:rPr>
          <w:rFonts w:ascii="ＭＳ ゴシック" w:eastAsia="ＭＳ ゴシック" w:hAnsi="ＭＳ ゴシック" w:hint="eastAsia"/>
          <w:sz w:val="22"/>
        </w:rPr>
        <w:t>3.2.5</w:t>
      </w:r>
      <w:r w:rsidR="00CB64E0" w:rsidRPr="007C05EC">
        <w:rPr>
          <w:rFonts w:ascii="ＭＳ ゴシック" w:eastAsia="ＭＳ ゴシック" w:hAnsi="ＭＳ ゴシック" w:hint="eastAsia"/>
          <w:sz w:val="22"/>
        </w:rPr>
        <w:t xml:space="preserve">　無機元素濃度</w:t>
      </w:r>
      <w:del w:id="78" w:author="hasegawa" w:date="2016-12-26T20:33:00Z">
        <w:r w:rsidR="008B0C8F" w:rsidRPr="0056633E" w:rsidDel="009519D4">
          <w:rPr>
            <w:rFonts w:ascii="Times New Roman" w:hAnsi="Times New Roman" w:hint="eastAsia"/>
            <w:szCs w:val="21"/>
          </w:rPr>
          <w:delText xml:space="preserve">　（入れる内容は要検討）</w:delText>
        </w:r>
      </w:del>
    </w:p>
    <w:p w14:paraId="430217A8" w14:textId="77777777" w:rsidR="00CB64E0" w:rsidRPr="0056633E" w:rsidRDefault="003040E2" w:rsidP="00036EF7">
      <w:pPr>
        <w:rPr>
          <w:rFonts w:ascii="Times New Roman" w:hAnsi="Times New Roman"/>
          <w:szCs w:val="21"/>
        </w:rPr>
      </w:pPr>
      <w:r>
        <w:rPr>
          <w:rFonts w:ascii="Times New Roman" w:hAnsi="Times New Roman" w:hint="eastAsia"/>
          <w:szCs w:val="21"/>
        </w:rPr>
        <w:t xml:space="preserve">　</w:t>
      </w:r>
      <w:r w:rsidRPr="0056633E">
        <w:rPr>
          <w:rFonts w:ascii="Times New Roman" w:hAnsi="Times New Roman" w:hint="eastAsia"/>
          <w:szCs w:val="21"/>
        </w:rPr>
        <w:t>図</w:t>
      </w:r>
      <w:r>
        <w:rPr>
          <w:rFonts w:ascii="Times New Roman" w:hAnsi="Times New Roman" w:hint="eastAsia"/>
          <w:szCs w:val="21"/>
        </w:rPr>
        <w:t>3-2-5-</w:t>
      </w:r>
      <w:r>
        <w:rPr>
          <w:rFonts w:ascii="Times New Roman" w:hAnsi="Times New Roman"/>
          <w:szCs w:val="21"/>
        </w:rPr>
        <w:t>1</w:t>
      </w:r>
      <w:r>
        <w:rPr>
          <w:rFonts w:ascii="Times New Roman" w:hAnsi="Times New Roman" w:hint="eastAsia"/>
          <w:szCs w:val="21"/>
        </w:rPr>
        <w:t>～</w:t>
      </w:r>
      <w:r>
        <w:rPr>
          <w:rFonts w:ascii="Times New Roman" w:hAnsi="Times New Roman" w:hint="eastAsia"/>
          <w:szCs w:val="21"/>
        </w:rPr>
        <w:t>14</w:t>
      </w:r>
      <w:r>
        <w:rPr>
          <w:rFonts w:ascii="Times New Roman" w:hAnsi="Times New Roman" w:hint="eastAsia"/>
          <w:szCs w:val="21"/>
        </w:rPr>
        <w:t>に</w:t>
      </w:r>
      <w:r w:rsidR="000B0975">
        <w:rPr>
          <w:rFonts w:ascii="Times New Roman" w:hAnsi="Times New Roman" w:hint="eastAsia"/>
          <w:szCs w:val="21"/>
        </w:rPr>
        <w:t>、</w:t>
      </w:r>
      <w:r w:rsidR="00757A74">
        <w:rPr>
          <w:rFonts w:ascii="Times New Roman" w:hAnsi="Times New Roman" w:hint="eastAsia"/>
          <w:szCs w:val="21"/>
        </w:rPr>
        <w:t>コア期間中の</w:t>
      </w:r>
      <w:r w:rsidR="00036EF7" w:rsidRPr="00036EF7">
        <w:rPr>
          <w:rFonts w:ascii="Times New Roman" w:hAnsi="Times New Roman" w:hint="eastAsia"/>
          <w:szCs w:val="21"/>
        </w:rPr>
        <w:t>ナトリウム（</w:t>
      </w:r>
      <w:r w:rsidR="00036EF7" w:rsidRPr="00036EF7">
        <w:rPr>
          <w:rFonts w:ascii="Times New Roman" w:hAnsi="Times New Roman" w:hint="eastAsia"/>
          <w:szCs w:val="21"/>
        </w:rPr>
        <w:t>Na</w:t>
      </w:r>
      <w:r w:rsidR="00036EF7" w:rsidRPr="00036EF7">
        <w:rPr>
          <w:rFonts w:ascii="Times New Roman" w:hAnsi="Times New Roman" w:hint="eastAsia"/>
          <w:szCs w:val="21"/>
        </w:rPr>
        <w:t>）、アルミニウム（</w:t>
      </w:r>
      <w:r w:rsidR="00036EF7" w:rsidRPr="00036EF7">
        <w:rPr>
          <w:rFonts w:ascii="Times New Roman" w:hAnsi="Times New Roman" w:hint="eastAsia"/>
          <w:szCs w:val="21"/>
        </w:rPr>
        <w:t>Al</w:t>
      </w:r>
      <w:r w:rsidR="00036EF7" w:rsidRPr="00036EF7">
        <w:rPr>
          <w:rFonts w:ascii="Times New Roman" w:hAnsi="Times New Roman" w:hint="eastAsia"/>
          <w:szCs w:val="21"/>
        </w:rPr>
        <w:t>）、カリウム（</w:t>
      </w:r>
      <w:r w:rsidR="00036EF7" w:rsidRPr="00036EF7">
        <w:rPr>
          <w:rFonts w:ascii="Times New Roman" w:hAnsi="Times New Roman" w:hint="eastAsia"/>
          <w:szCs w:val="21"/>
        </w:rPr>
        <w:t>K</w:t>
      </w:r>
      <w:r w:rsidR="00036EF7" w:rsidRPr="00036EF7">
        <w:rPr>
          <w:rFonts w:ascii="Times New Roman" w:hAnsi="Times New Roman" w:hint="eastAsia"/>
          <w:szCs w:val="21"/>
        </w:rPr>
        <w:t>）、カルシウム（</w:t>
      </w:r>
      <w:r w:rsidR="00036EF7" w:rsidRPr="00036EF7">
        <w:rPr>
          <w:rFonts w:ascii="Times New Roman" w:hAnsi="Times New Roman" w:hint="eastAsia"/>
          <w:szCs w:val="21"/>
        </w:rPr>
        <w:t>Ca</w:t>
      </w:r>
      <w:r w:rsidR="00036EF7" w:rsidRPr="00036EF7">
        <w:rPr>
          <w:rFonts w:ascii="Times New Roman" w:hAnsi="Times New Roman" w:hint="eastAsia"/>
          <w:szCs w:val="21"/>
        </w:rPr>
        <w:t>）、バナジウム（</w:t>
      </w:r>
      <w:r w:rsidR="00036EF7" w:rsidRPr="00036EF7">
        <w:rPr>
          <w:rFonts w:ascii="Times New Roman" w:hAnsi="Times New Roman" w:hint="eastAsia"/>
          <w:szCs w:val="21"/>
        </w:rPr>
        <w:t>V</w:t>
      </w:r>
      <w:r w:rsidR="00036EF7" w:rsidRPr="00036EF7">
        <w:rPr>
          <w:rFonts w:ascii="Times New Roman" w:hAnsi="Times New Roman" w:hint="eastAsia"/>
          <w:szCs w:val="21"/>
        </w:rPr>
        <w:t>）、クロム（</w:t>
      </w:r>
      <w:r w:rsidR="00036EF7" w:rsidRPr="00036EF7">
        <w:rPr>
          <w:rFonts w:ascii="Times New Roman" w:hAnsi="Times New Roman" w:hint="eastAsia"/>
          <w:szCs w:val="21"/>
        </w:rPr>
        <w:t>Cr</w:t>
      </w:r>
      <w:r w:rsidR="00036EF7" w:rsidRPr="00036EF7">
        <w:rPr>
          <w:rFonts w:ascii="Times New Roman" w:hAnsi="Times New Roman" w:hint="eastAsia"/>
          <w:szCs w:val="21"/>
        </w:rPr>
        <w:t>）、マンガン（</w:t>
      </w:r>
      <w:r w:rsidR="00036EF7" w:rsidRPr="00036EF7">
        <w:rPr>
          <w:rFonts w:ascii="Times New Roman" w:hAnsi="Times New Roman" w:hint="eastAsia"/>
          <w:szCs w:val="21"/>
        </w:rPr>
        <w:t>Mn</w:t>
      </w:r>
      <w:r w:rsidR="00036EF7" w:rsidRPr="00036EF7">
        <w:rPr>
          <w:rFonts w:ascii="Times New Roman" w:hAnsi="Times New Roman" w:hint="eastAsia"/>
          <w:szCs w:val="21"/>
        </w:rPr>
        <w:t>）、鉄（</w:t>
      </w:r>
      <w:r w:rsidR="00036EF7" w:rsidRPr="00036EF7">
        <w:rPr>
          <w:rFonts w:ascii="Times New Roman" w:hAnsi="Times New Roman" w:hint="eastAsia"/>
          <w:szCs w:val="21"/>
        </w:rPr>
        <w:t>Fe</w:t>
      </w:r>
      <w:r w:rsidR="00036EF7" w:rsidRPr="00036EF7">
        <w:rPr>
          <w:rFonts w:ascii="Times New Roman" w:hAnsi="Times New Roman" w:hint="eastAsia"/>
          <w:szCs w:val="21"/>
        </w:rPr>
        <w:t>）、ニッケル（</w:t>
      </w:r>
      <w:r w:rsidR="00036EF7" w:rsidRPr="00036EF7">
        <w:rPr>
          <w:rFonts w:ascii="Times New Roman" w:hAnsi="Times New Roman" w:hint="eastAsia"/>
          <w:szCs w:val="21"/>
        </w:rPr>
        <w:t>Ni</w:t>
      </w:r>
      <w:r w:rsidR="00036EF7" w:rsidRPr="00036EF7">
        <w:rPr>
          <w:rFonts w:ascii="Times New Roman" w:hAnsi="Times New Roman" w:hint="eastAsia"/>
          <w:szCs w:val="21"/>
        </w:rPr>
        <w:t>）、銅（</w:t>
      </w:r>
      <w:r w:rsidR="00036EF7" w:rsidRPr="00036EF7">
        <w:rPr>
          <w:rFonts w:ascii="Times New Roman" w:hAnsi="Times New Roman" w:hint="eastAsia"/>
          <w:szCs w:val="21"/>
        </w:rPr>
        <w:t>Cu</w:t>
      </w:r>
      <w:r w:rsidR="00036EF7" w:rsidRPr="00036EF7">
        <w:rPr>
          <w:rFonts w:ascii="Times New Roman" w:hAnsi="Times New Roman" w:hint="eastAsia"/>
          <w:szCs w:val="21"/>
        </w:rPr>
        <w:t>）、亜鉛（</w:t>
      </w:r>
      <w:r w:rsidR="00036EF7" w:rsidRPr="00036EF7">
        <w:rPr>
          <w:rFonts w:ascii="Times New Roman" w:hAnsi="Times New Roman" w:hint="eastAsia"/>
          <w:szCs w:val="21"/>
        </w:rPr>
        <w:t>Zn</w:t>
      </w:r>
      <w:r w:rsidR="00036EF7" w:rsidRPr="00036EF7">
        <w:rPr>
          <w:rFonts w:ascii="Times New Roman" w:hAnsi="Times New Roman" w:hint="eastAsia"/>
          <w:szCs w:val="21"/>
        </w:rPr>
        <w:t>）、ヒ素（</w:t>
      </w:r>
      <w:r w:rsidR="00036EF7" w:rsidRPr="00036EF7">
        <w:rPr>
          <w:rFonts w:ascii="Times New Roman" w:hAnsi="Times New Roman" w:hint="eastAsia"/>
          <w:szCs w:val="21"/>
        </w:rPr>
        <w:t>As</w:t>
      </w:r>
      <w:r w:rsidR="00036EF7" w:rsidRPr="00036EF7">
        <w:rPr>
          <w:rFonts w:ascii="Times New Roman" w:hAnsi="Times New Roman" w:hint="eastAsia"/>
          <w:szCs w:val="21"/>
        </w:rPr>
        <w:t>）、セレン（</w:t>
      </w:r>
      <w:r w:rsidR="00036EF7" w:rsidRPr="00036EF7">
        <w:rPr>
          <w:rFonts w:ascii="Times New Roman" w:hAnsi="Times New Roman" w:hint="eastAsia"/>
          <w:szCs w:val="21"/>
        </w:rPr>
        <w:t>Se</w:t>
      </w:r>
      <w:r w:rsidR="00036EF7" w:rsidRPr="00036EF7">
        <w:rPr>
          <w:rFonts w:ascii="Times New Roman" w:hAnsi="Times New Roman" w:hint="eastAsia"/>
          <w:szCs w:val="21"/>
        </w:rPr>
        <w:t>）、鉛（</w:t>
      </w:r>
      <w:r w:rsidR="00036EF7" w:rsidRPr="00036EF7">
        <w:rPr>
          <w:rFonts w:ascii="Times New Roman" w:hAnsi="Times New Roman" w:hint="eastAsia"/>
          <w:szCs w:val="21"/>
        </w:rPr>
        <w:t>Pb</w:t>
      </w:r>
      <w:r w:rsidR="00036EF7" w:rsidRPr="00036EF7">
        <w:rPr>
          <w:rFonts w:ascii="Times New Roman" w:hAnsi="Times New Roman" w:hint="eastAsia"/>
          <w:szCs w:val="21"/>
        </w:rPr>
        <w:t>）</w:t>
      </w:r>
      <w:r>
        <w:rPr>
          <w:rFonts w:ascii="Times New Roman" w:hAnsi="Times New Roman" w:hint="eastAsia"/>
          <w:szCs w:val="21"/>
        </w:rPr>
        <w:t>の平均濃度分布</w:t>
      </w:r>
      <w:r w:rsidR="00036EF7">
        <w:rPr>
          <w:rFonts w:ascii="Times New Roman" w:hAnsi="Times New Roman" w:hint="eastAsia"/>
          <w:szCs w:val="21"/>
        </w:rPr>
        <w:t>をそれぞれ示す</w:t>
      </w:r>
      <w:r w:rsidR="000B0975">
        <w:rPr>
          <w:rFonts w:ascii="Times New Roman" w:hAnsi="Times New Roman" w:hint="eastAsia"/>
          <w:szCs w:val="21"/>
        </w:rPr>
        <w:t>。</w:t>
      </w:r>
      <w:r w:rsidR="00F43ECB">
        <w:rPr>
          <w:rFonts w:ascii="Times New Roman" w:hAnsi="Times New Roman" w:hint="eastAsia"/>
          <w:szCs w:val="21"/>
        </w:rPr>
        <w:t>Na</w:t>
      </w:r>
      <w:r w:rsidR="00F43ECB">
        <w:rPr>
          <w:rFonts w:ascii="Times New Roman" w:hAnsi="Times New Roman" w:hint="eastAsia"/>
          <w:szCs w:val="21"/>
        </w:rPr>
        <w:t>については沿岸部で高い傾向がみられ</w:t>
      </w:r>
      <w:r w:rsidR="000B0975">
        <w:rPr>
          <w:rFonts w:ascii="Times New Roman" w:hAnsi="Times New Roman" w:hint="eastAsia"/>
          <w:szCs w:val="21"/>
        </w:rPr>
        <w:t>、</w:t>
      </w:r>
      <w:r w:rsidR="00F43ECB">
        <w:rPr>
          <w:rFonts w:ascii="Times New Roman" w:hAnsi="Times New Roman" w:hint="eastAsia"/>
          <w:szCs w:val="21"/>
        </w:rPr>
        <w:t>海塩粒子の影響</w:t>
      </w:r>
      <w:r w:rsidR="00F43ECB">
        <w:rPr>
          <w:rFonts w:ascii="Times New Roman" w:hAnsi="Times New Roman" w:hint="eastAsia"/>
          <w:szCs w:val="21"/>
        </w:rPr>
        <w:lastRenderedPageBreak/>
        <w:t>であると考えられる</w:t>
      </w:r>
      <w:r w:rsidR="000B0975">
        <w:rPr>
          <w:rFonts w:ascii="Times New Roman" w:hAnsi="Times New Roman" w:hint="eastAsia"/>
          <w:szCs w:val="21"/>
        </w:rPr>
        <w:t>。</w:t>
      </w:r>
      <w:r w:rsidR="00F43ECB">
        <w:rPr>
          <w:rFonts w:ascii="Times New Roman" w:hAnsi="Times New Roman" w:hint="eastAsia"/>
          <w:szCs w:val="21"/>
        </w:rPr>
        <w:t>V</w:t>
      </w:r>
      <w:r w:rsidR="00F43ECB">
        <w:rPr>
          <w:rFonts w:ascii="Times New Roman" w:hAnsi="Times New Roman" w:hint="eastAsia"/>
          <w:szCs w:val="21"/>
        </w:rPr>
        <w:t>についても沿岸部で高い傾向がみられ</w:t>
      </w:r>
      <w:r w:rsidR="000B0975">
        <w:rPr>
          <w:rFonts w:ascii="Times New Roman" w:hAnsi="Times New Roman" w:hint="eastAsia"/>
          <w:szCs w:val="21"/>
        </w:rPr>
        <w:t>、</w:t>
      </w:r>
      <w:r w:rsidR="00F43ECB">
        <w:rPr>
          <w:rFonts w:ascii="Times New Roman" w:hAnsi="Times New Roman" w:hint="eastAsia"/>
          <w:szCs w:val="21"/>
        </w:rPr>
        <w:t>船舶等の影響であることが推測される</w:t>
      </w:r>
      <w:r w:rsidR="000B0975">
        <w:rPr>
          <w:rFonts w:ascii="Times New Roman" w:hAnsi="Times New Roman" w:hint="eastAsia"/>
          <w:szCs w:val="21"/>
        </w:rPr>
        <w:t>。</w:t>
      </w:r>
      <w:r w:rsidR="00F43ECB">
        <w:rPr>
          <w:rFonts w:ascii="Times New Roman" w:hAnsi="Times New Roman" w:hint="eastAsia"/>
          <w:szCs w:val="21"/>
        </w:rPr>
        <w:t>また</w:t>
      </w:r>
      <w:r w:rsidR="000B0975">
        <w:rPr>
          <w:rFonts w:ascii="Times New Roman" w:hAnsi="Times New Roman" w:hint="eastAsia"/>
          <w:szCs w:val="21"/>
        </w:rPr>
        <w:t>、</w:t>
      </w:r>
      <w:r w:rsidR="00F43ECB">
        <w:rPr>
          <w:rFonts w:ascii="Times New Roman" w:hAnsi="Times New Roman" w:hint="eastAsia"/>
          <w:szCs w:val="21"/>
        </w:rPr>
        <w:t>Cr</w:t>
      </w:r>
      <w:r w:rsidR="000B0975">
        <w:rPr>
          <w:rFonts w:ascii="Times New Roman" w:hAnsi="Times New Roman" w:hint="eastAsia"/>
          <w:szCs w:val="21"/>
        </w:rPr>
        <w:t>、</w:t>
      </w:r>
      <w:r w:rsidR="00F43ECB">
        <w:rPr>
          <w:rFonts w:ascii="Times New Roman" w:hAnsi="Times New Roman" w:hint="eastAsia"/>
          <w:szCs w:val="21"/>
        </w:rPr>
        <w:t>Mn</w:t>
      </w:r>
      <w:r w:rsidR="000B0975">
        <w:rPr>
          <w:rFonts w:ascii="Times New Roman" w:hAnsi="Times New Roman" w:hint="eastAsia"/>
          <w:szCs w:val="21"/>
        </w:rPr>
        <w:t>、</w:t>
      </w:r>
      <w:r w:rsidR="00F43ECB">
        <w:rPr>
          <w:rFonts w:ascii="Times New Roman" w:hAnsi="Times New Roman" w:hint="eastAsia"/>
          <w:szCs w:val="21"/>
        </w:rPr>
        <w:t>Fe</w:t>
      </w:r>
      <w:r w:rsidR="000B0975">
        <w:rPr>
          <w:rFonts w:ascii="Times New Roman" w:hAnsi="Times New Roman" w:hint="eastAsia"/>
          <w:szCs w:val="21"/>
        </w:rPr>
        <w:t>、</w:t>
      </w:r>
      <w:r w:rsidR="00F43ECB">
        <w:rPr>
          <w:rFonts w:ascii="Times New Roman" w:hAnsi="Times New Roman" w:hint="eastAsia"/>
          <w:szCs w:val="21"/>
        </w:rPr>
        <w:t>Pb</w:t>
      </w:r>
      <w:r w:rsidR="00F43ECB">
        <w:rPr>
          <w:rFonts w:ascii="Times New Roman" w:hAnsi="Times New Roman" w:hint="eastAsia"/>
          <w:szCs w:val="21"/>
        </w:rPr>
        <w:t>は沿岸部や都市部などで相対的に高い傾向がみられ</w:t>
      </w:r>
      <w:r w:rsidR="000B0975">
        <w:rPr>
          <w:rFonts w:ascii="Times New Roman" w:hAnsi="Times New Roman" w:hint="eastAsia"/>
          <w:szCs w:val="21"/>
        </w:rPr>
        <w:t>、</w:t>
      </w:r>
      <w:r w:rsidR="00F43ECB">
        <w:rPr>
          <w:rFonts w:ascii="Times New Roman" w:hAnsi="Times New Roman" w:hint="eastAsia"/>
          <w:szCs w:val="21"/>
        </w:rPr>
        <w:t>工業活動や都市</w:t>
      </w:r>
      <w:r w:rsidR="00757A74">
        <w:rPr>
          <w:rFonts w:ascii="Times New Roman" w:hAnsi="Times New Roman" w:hint="eastAsia"/>
          <w:szCs w:val="21"/>
        </w:rPr>
        <w:t>活動との関連が示唆される</w:t>
      </w:r>
      <w:r w:rsidR="000B0975">
        <w:rPr>
          <w:rFonts w:ascii="Times New Roman" w:hAnsi="Times New Roman" w:hint="eastAsia"/>
          <w:szCs w:val="21"/>
        </w:rPr>
        <w:t>。</w:t>
      </w:r>
      <w:r w:rsidR="00757A74">
        <w:rPr>
          <w:rFonts w:ascii="Times New Roman" w:hAnsi="Times New Roman" w:hint="eastAsia"/>
          <w:szCs w:val="21"/>
        </w:rPr>
        <w:t>なお</w:t>
      </w:r>
      <w:r w:rsidR="000B0975">
        <w:rPr>
          <w:rFonts w:ascii="Times New Roman" w:hAnsi="Times New Roman" w:hint="eastAsia"/>
          <w:szCs w:val="21"/>
        </w:rPr>
        <w:t>、</w:t>
      </w:r>
      <w:r w:rsidR="00757A74">
        <w:rPr>
          <w:rFonts w:ascii="Times New Roman" w:hAnsi="Times New Roman" w:hint="eastAsia"/>
          <w:szCs w:val="21"/>
        </w:rPr>
        <w:t>大和の</w:t>
      </w:r>
      <w:r w:rsidR="00757A74">
        <w:rPr>
          <w:rFonts w:ascii="Times New Roman" w:hAnsi="Times New Roman" w:hint="eastAsia"/>
          <w:szCs w:val="21"/>
        </w:rPr>
        <w:t>Cu</w:t>
      </w:r>
      <w:r w:rsidR="00757A74">
        <w:rPr>
          <w:rFonts w:ascii="Times New Roman" w:hAnsi="Times New Roman" w:hint="eastAsia"/>
          <w:szCs w:val="21"/>
        </w:rPr>
        <w:t>は平均濃度が</w:t>
      </w:r>
      <w:r w:rsidR="00757A74">
        <w:rPr>
          <w:rFonts w:ascii="Times New Roman" w:hAnsi="Times New Roman" w:hint="eastAsia"/>
          <w:szCs w:val="21"/>
        </w:rPr>
        <w:t>68ng/m</w:t>
      </w:r>
      <w:r w:rsidR="00757A74" w:rsidRPr="00757A74">
        <w:rPr>
          <w:rFonts w:ascii="Times New Roman" w:hAnsi="Times New Roman" w:hint="eastAsia"/>
          <w:szCs w:val="21"/>
          <w:vertAlign w:val="superscript"/>
        </w:rPr>
        <w:t>3</w:t>
      </w:r>
      <w:r w:rsidR="00757A74">
        <w:rPr>
          <w:rFonts w:ascii="Times New Roman" w:hAnsi="Times New Roman" w:hint="eastAsia"/>
          <w:szCs w:val="21"/>
        </w:rPr>
        <w:t>と特異的に高かった</w:t>
      </w:r>
      <w:r w:rsidR="000B0975">
        <w:rPr>
          <w:rFonts w:ascii="Times New Roman" w:hAnsi="Times New Roman" w:hint="eastAsia"/>
          <w:szCs w:val="21"/>
        </w:rPr>
        <w:t>。</w:t>
      </w:r>
      <w:r w:rsidR="00757A74">
        <w:rPr>
          <w:rFonts w:ascii="Times New Roman" w:hAnsi="Times New Roman" w:hint="eastAsia"/>
          <w:szCs w:val="21"/>
        </w:rPr>
        <w:t>8/1</w:t>
      </w:r>
      <w:r w:rsidR="00757A74">
        <w:rPr>
          <w:rFonts w:ascii="Times New Roman" w:hAnsi="Times New Roman" w:hint="eastAsia"/>
          <w:szCs w:val="21"/>
        </w:rPr>
        <w:t>の</w:t>
      </w:r>
      <w:r w:rsidR="00757A74">
        <w:rPr>
          <w:rFonts w:ascii="Times New Roman" w:hAnsi="Times New Roman" w:hint="eastAsia"/>
          <w:szCs w:val="21"/>
        </w:rPr>
        <w:t>290ng/m</w:t>
      </w:r>
      <w:r w:rsidR="00757A74" w:rsidRPr="00757A74">
        <w:rPr>
          <w:rFonts w:ascii="Times New Roman" w:hAnsi="Times New Roman" w:hint="eastAsia"/>
          <w:szCs w:val="21"/>
          <w:vertAlign w:val="superscript"/>
        </w:rPr>
        <w:t>3</w:t>
      </w:r>
      <w:r w:rsidR="00757A74">
        <w:rPr>
          <w:rFonts w:ascii="Times New Roman" w:hAnsi="Times New Roman" w:hint="eastAsia"/>
          <w:szCs w:val="21"/>
        </w:rPr>
        <w:t>が突出して高かったが</w:t>
      </w:r>
      <w:r w:rsidR="000B0975">
        <w:rPr>
          <w:rFonts w:ascii="Times New Roman" w:hAnsi="Times New Roman" w:hint="eastAsia"/>
          <w:szCs w:val="21"/>
        </w:rPr>
        <w:t>、</w:t>
      </w:r>
      <w:r w:rsidR="00757A74">
        <w:rPr>
          <w:rFonts w:ascii="Times New Roman" w:hAnsi="Times New Roman" w:hint="eastAsia"/>
          <w:szCs w:val="21"/>
        </w:rPr>
        <w:t>それを除いても平均値は</w:t>
      </w:r>
      <w:r w:rsidR="00757A74">
        <w:rPr>
          <w:rFonts w:ascii="Times New Roman" w:hAnsi="Times New Roman" w:hint="eastAsia"/>
          <w:szCs w:val="21"/>
        </w:rPr>
        <w:t>31</w:t>
      </w:r>
      <w:r w:rsidR="00757A74" w:rsidRPr="00757A74">
        <w:rPr>
          <w:rFonts w:ascii="Times New Roman" w:hAnsi="Times New Roman" w:hint="eastAsia"/>
          <w:szCs w:val="21"/>
        </w:rPr>
        <w:t xml:space="preserve"> </w:t>
      </w:r>
      <w:r w:rsidR="00757A74">
        <w:rPr>
          <w:rFonts w:ascii="Times New Roman" w:hAnsi="Times New Roman" w:hint="eastAsia"/>
          <w:szCs w:val="21"/>
        </w:rPr>
        <w:t>ng/m</w:t>
      </w:r>
      <w:r w:rsidR="00757A74" w:rsidRPr="00757A74">
        <w:rPr>
          <w:rFonts w:ascii="Times New Roman" w:hAnsi="Times New Roman" w:hint="eastAsia"/>
          <w:szCs w:val="21"/>
          <w:vertAlign w:val="superscript"/>
        </w:rPr>
        <w:t>3</w:t>
      </w:r>
      <w:r w:rsidR="00757A74">
        <w:rPr>
          <w:rFonts w:ascii="Times New Roman" w:hAnsi="Times New Roman" w:hint="eastAsia"/>
          <w:szCs w:val="21"/>
        </w:rPr>
        <w:t>とほかの地点に比べて高かった</w:t>
      </w:r>
      <w:r w:rsidR="000B0975">
        <w:rPr>
          <w:rFonts w:ascii="Times New Roman" w:hAnsi="Times New Roman" w:hint="eastAsia"/>
          <w:szCs w:val="21"/>
        </w:rPr>
        <w:t>。</w:t>
      </w:r>
    </w:p>
    <w:p w14:paraId="42525C2D" w14:textId="77777777" w:rsidR="00815F2E" w:rsidRPr="0056633E" w:rsidRDefault="00815F2E" w:rsidP="00AA1D0A">
      <w:pPr>
        <w:ind w:left="2"/>
        <w:rPr>
          <w:rFonts w:ascii="Times New Roman" w:hAnsi="Times New Roman"/>
          <w:szCs w:val="21"/>
        </w:rPr>
      </w:pPr>
    </w:p>
    <w:p w14:paraId="6CA70383" w14:textId="77777777" w:rsidR="00CB64E0" w:rsidRPr="0056633E" w:rsidRDefault="00594F1B" w:rsidP="003E26DA">
      <w:pPr>
        <w:ind w:leftChars="-1" w:hanging="2"/>
        <w:rPr>
          <w:rFonts w:ascii="Times New Roman" w:hAnsi="Times New Roman"/>
          <w:szCs w:val="21"/>
        </w:rPr>
      </w:pPr>
      <w:r>
        <w:rPr>
          <w:rFonts w:ascii="Times New Roman" w:hAnsi="Times New Roman"/>
          <w:noProof/>
          <w:szCs w:val="21"/>
        </w:rPr>
        <w:drawing>
          <wp:inline distT="0" distB="0" distL="0" distR="0" wp14:anchorId="2544CDB2" wp14:editId="5B93E7AD">
            <wp:extent cx="2634480" cy="1942920"/>
            <wp:effectExtent l="0" t="0" r="0" b="63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4480" cy="1942920"/>
                    </a:xfrm>
                    <a:prstGeom prst="rect">
                      <a:avLst/>
                    </a:prstGeom>
                    <a:noFill/>
                    <a:ln>
                      <a:noFill/>
                    </a:ln>
                  </pic:spPr>
                </pic:pic>
              </a:graphicData>
            </a:graphic>
          </wp:inline>
        </w:drawing>
      </w:r>
      <w:r>
        <w:rPr>
          <w:rFonts w:ascii="Times New Roman" w:hAnsi="Times New Roman"/>
          <w:noProof/>
          <w:szCs w:val="21"/>
        </w:rPr>
        <w:drawing>
          <wp:inline distT="0" distB="0" distL="0" distR="0" wp14:anchorId="542BB2A9" wp14:editId="2B71DCEE">
            <wp:extent cx="2638080" cy="1942920"/>
            <wp:effectExtent l="0" t="0" r="0" b="63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8080" cy="1942920"/>
                    </a:xfrm>
                    <a:prstGeom prst="rect">
                      <a:avLst/>
                    </a:prstGeom>
                    <a:noFill/>
                    <a:ln>
                      <a:noFill/>
                    </a:ln>
                  </pic:spPr>
                </pic:pic>
              </a:graphicData>
            </a:graphic>
          </wp:inline>
        </w:drawing>
      </w:r>
    </w:p>
    <w:p w14:paraId="5E3E9846" w14:textId="77777777" w:rsidR="007C05EC" w:rsidRPr="0056633E" w:rsidRDefault="007C05EC" w:rsidP="003E26DA">
      <w:pPr>
        <w:ind w:leftChars="-1" w:hanging="2"/>
        <w:jc w:val="center"/>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3-2-5-</w:t>
      </w:r>
      <w:r>
        <w:rPr>
          <w:rFonts w:ascii="Times New Roman" w:hAnsi="Times New Roman"/>
          <w:szCs w:val="21"/>
        </w:rPr>
        <w:t>1</w:t>
      </w:r>
      <w:r w:rsidRPr="0056633E">
        <w:rPr>
          <w:rFonts w:ascii="Times New Roman" w:hAnsi="Times New Roman" w:hint="eastAsia"/>
          <w:szCs w:val="21"/>
        </w:rPr>
        <w:t xml:space="preserve">　</w:t>
      </w:r>
      <w:r>
        <w:rPr>
          <w:rFonts w:ascii="Times New Roman" w:hAnsi="Times New Roman" w:hint="eastAsia"/>
          <w:szCs w:val="21"/>
        </w:rPr>
        <w:t xml:space="preserve">ナトリウムの平均濃度分布　</w:t>
      </w:r>
      <w:r w:rsidRPr="0056633E">
        <w:rPr>
          <w:rFonts w:ascii="Times New Roman" w:hAnsi="Times New Roman" w:hint="eastAsia"/>
          <w:szCs w:val="21"/>
        </w:rPr>
        <w:t>図</w:t>
      </w:r>
      <w:r>
        <w:rPr>
          <w:rFonts w:ascii="Times New Roman" w:hAnsi="Times New Roman" w:hint="eastAsia"/>
          <w:szCs w:val="21"/>
        </w:rPr>
        <w:t>3-2-5-</w:t>
      </w:r>
      <w:r>
        <w:rPr>
          <w:rFonts w:ascii="Times New Roman" w:hAnsi="Times New Roman"/>
          <w:szCs w:val="21"/>
        </w:rPr>
        <w:t>2</w:t>
      </w:r>
      <w:r w:rsidRPr="0056633E">
        <w:rPr>
          <w:rFonts w:ascii="Times New Roman" w:hAnsi="Times New Roman" w:hint="eastAsia"/>
          <w:szCs w:val="21"/>
        </w:rPr>
        <w:t xml:space="preserve">　</w:t>
      </w:r>
      <w:r>
        <w:rPr>
          <w:rFonts w:ascii="Times New Roman" w:hAnsi="Times New Roman" w:hint="eastAsia"/>
          <w:szCs w:val="21"/>
        </w:rPr>
        <w:t>アルミニウムの平均濃度分布</w:t>
      </w:r>
    </w:p>
    <w:p w14:paraId="22648D9F" w14:textId="77777777" w:rsidR="005064A6" w:rsidRPr="0056633E" w:rsidRDefault="00594F1B" w:rsidP="003E26DA">
      <w:pPr>
        <w:ind w:leftChars="-1" w:hanging="2"/>
        <w:rPr>
          <w:rFonts w:ascii="Times New Roman" w:hAnsi="Times New Roman"/>
          <w:szCs w:val="21"/>
        </w:rPr>
      </w:pPr>
      <w:r>
        <w:rPr>
          <w:rFonts w:ascii="Times New Roman" w:hAnsi="Times New Roman"/>
          <w:noProof/>
          <w:szCs w:val="21"/>
        </w:rPr>
        <w:drawing>
          <wp:inline distT="0" distB="0" distL="0" distR="0" wp14:anchorId="4A3560A4" wp14:editId="7CC946AC">
            <wp:extent cx="2639880" cy="1959480"/>
            <wp:effectExtent l="0" t="0" r="8255" b="317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9880" cy="1959480"/>
                    </a:xfrm>
                    <a:prstGeom prst="rect">
                      <a:avLst/>
                    </a:prstGeom>
                    <a:noFill/>
                    <a:ln>
                      <a:noFill/>
                    </a:ln>
                  </pic:spPr>
                </pic:pic>
              </a:graphicData>
            </a:graphic>
          </wp:inline>
        </w:drawing>
      </w:r>
      <w:r>
        <w:rPr>
          <w:rFonts w:ascii="Times New Roman" w:hAnsi="Times New Roman"/>
          <w:noProof/>
          <w:szCs w:val="21"/>
        </w:rPr>
        <w:drawing>
          <wp:inline distT="0" distB="0" distL="0" distR="0" wp14:anchorId="50A91F2E" wp14:editId="031E1ABB">
            <wp:extent cx="2638080" cy="1942920"/>
            <wp:effectExtent l="0" t="0" r="0" b="63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8080" cy="1942920"/>
                    </a:xfrm>
                    <a:prstGeom prst="rect">
                      <a:avLst/>
                    </a:prstGeom>
                    <a:noFill/>
                    <a:ln>
                      <a:noFill/>
                    </a:ln>
                  </pic:spPr>
                </pic:pic>
              </a:graphicData>
            </a:graphic>
          </wp:inline>
        </w:drawing>
      </w:r>
    </w:p>
    <w:p w14:paraId="0699DE96" w14:textId="77777777" w:rsidR="007C05EC" w:rsidRPr="0056633E" w:rsidRDefault="007C05EC" w:rsidP="003E26DA">
      <w:pPr>
        <w:ind w:leftChars="-1" w:hanging="2"/>
        <w:jc w:val="center"/>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3-2-5-</w:t>
      </w:r>
      <w:r>
        <w:rPr>
          <w:rFonts w:ascii="Times New Roman" w:hAnsi="Times New Roman"/>
          <w:szCs w:val="21"/>
        </w:rPr>
        <w:t>3</w:t>
      </w:r>
      <w:r w:rsidRPr="0056633E">
        <w:rPr>
          <w:rFonts w:ascii="Times New Roman" w:hAnsi="Times New Roman" w:hint="eastAsia"/>
          <w:szCs w:val="21"/>
        </w:rPr>
        <w:t xml:space="preserve">　</w:t>
      </w:r>
      <w:r>
        <w:rPr>
          <w:rFonts w:ascii="Times New Roman" w:hAnsi="Times New Roman" w:hint="eastAsia"/>
          <w:szCs w:val="21"/>
        </w:rPr>
        <w:t xml:space="preserve">カリウムの平均濃度分布　　</w:t>
      </w:r>
      <w:r w:rsidRPr="0056633E">
        <w:rPr>
          <w:rFonts w:ascii="Times New Roman" w:hAnsi="Times New Roman" w:hint="eastAsia"/>
          <w:szCs w:val="21"/>
        </w:rPr>
        <w:t>図</w:t>
      </w:r>
      <w:r>
        <w:rPr>
          <w:rFonts w:ascii="Times New Roman" w:hAnsi="Times New Roman" w:hint="eastAsia"/>
          <w:szCs w:val="21"/>
        </w:rPr>
        <w:t>3-2-5-</w:t>
      </w:r>
      <w:r>
        <w:rPr>
          <w:rFonts w:ascii="Times New Roman" w:hAnsi="Times New Roman"/>
          <w:szCs w:val="21"/>
        </w:rPr>
        <w:t>4</w:t>
      </w:r>
      <w:r w:rsidRPr="0056633E">
        <w:rPr>
          <w:rFonts w:ascii="Times New Roman" w:hAnsi="Times New Roman" w:hint="eastAsia"/>
          <w:szCs w:val="21"/>
        </w:rPr>
        <w:t xml:space="preserve">　</w:t>
      </w:r>
      <w:r>
        <w:rPr>
          <w:rFonts w:ascii="Times New Roman" w:hAnsi="Times New Roman" w:hint="eastAsia"/>
          <w:szCs w:val="21"/>
        </w:rPr>
        <w:t>カルシウムの平均濃度分布</w:t>
      </w:r>
    </w:p>
    <w:p w14:paraId="57FCE174" w14:textId="77777777" w:rsidR="005064A6" w:rsidRPr="0056633E" w:rsidRDefault="00594F1B" w:rsidP="003E26DA">
      <w:pPr>
        <w:ind w:leftChars="-1" w:hanging="2"/>
        <w:rPr>
          <w:rFonts w:ascii="Times New Roman" w:hAnsi="Times New Roman"/>
          <w:szCs w:val="21"/>
        </w:rPr>
      </w:pPr>
      <w:r>
        <w:rPr>
          <w:rFonts w:ascii="Times New Roman" w:hAnsi="Times New Roman"/>
          <w:noProof/>
          <w:szCs w:val="21"/>
        </w:rPr>
        <w:drawing>
          <wp:inline distT="0" distB="0" distL="0" distR="0" wp14:anchorId="34F42471" wp14:editId="1526D8D9">
            <wp:extent cx="2666520" cy="1951560"/>
            <wp:effectExtent l="0" t="0" r="63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6520" cy="1951560"/>
                    </a:xfrm>
                    <a:prstGeom prst="rect">
                      <a:avLst/>
                    </a:prstGeom>
                    <a:noFill/>
                    <a:ln>
                      <a:noFill/>
                    </a:ln>
                  </pic:spPr>
                </pic:pic>
              </a:graphicData>
            </a:graphic>
          </wp:inline>
        </w:drawing>
      </w:r>
      <w:r>
        <w:rPr>
          <w:rFonts w:ascii="Times New Roman" w:hAnsi="Times New Roman"/>
          <w:noProof/>
          <w:szCs w:val="21"/>
        </w:rPr>
        <w:drawing>
          <wp:inline distT="0" distB="0" distL="0" distR="0" wp14:anchorId="0E59C67D" wp14:editId="25207218">
            <wp:extent cx="2662920" cy="1966680"/>
            <wp:effectExtent l="0" t="0" r="444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2920" cy="1966680"/>
                    </a:xfrm>
                    <a:prstGeom prst="rect">
                      <a:avLst/>
                    </a:prstGeom>
                    <a:noFill/>
                    <a:ln>
                      <a:noFill/>
                    </a:ln>
                  </pic:spPr>
                </pic:pic>
              </a:graphicData>
            </a:graphic>
          </wp:inline>
        </w:drawing>
      </w:r>
    </w:p>
    <w:p w14:paraId="1B620B7D" w14:textId="77777777" w:rsidR="00815F2E" w:rsidRPr="0056633E" w:rsidRDefault="007C05EC" w:rsidP="003E26DA">
      <w:pPr>
        <w:ind w:leftChars="-1" w:hanging="2"/>
        <w:jc w:val="center"/>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3-2-5-</w:t>
      </w:r>
      <w:r>
        <w:rPr>
          <w:rFonts w:ascii="Times New Roman" w:hAnsi="Times New Roman"/>
          <w:szCs w:val="21"/>
        </w:rPr>
        <w:t>5</w:t>
      </w:r>
      <w:r w:rsidRPr="0056633E">
        <w:rPr>
          <w:rFonts w:ascii="Times New Roman" w:hAnsi="Times New Roman" w:hint="eastAsia"/>
          <w:szCs w:val="21"/>
        </w:rPr>
        <w:t xml:space="preserve">　</w:t>
      </w:r>
      <w:r>
        <w:rPr>
          <w:rFonts w:ascii="Times New Roman" w:hAnsi="Times New Roman" w:hint="eastAsia"/>
          <w:szCs w:val="21"/>
        </w:rPr>
        <w:t xml:space="preserve">バナジウムの平均濃度分布　　</w:t>
      </w:r>
      <w:r w:rsidRPr="0056633E">
        <w:rPr>
          <w:rFonts w:ascii="Times New Roman" w:hAnsi="Times New Roman" w:hint="eastAsia"/>
          <w:szCs w:val="21"/>
        </w:rPr>
        <w:t>図</w:t>
      </w:r>
      <w:r>
        <w:rPr>
          <w:rFonts w:ascii="Times New Roman" w:hAnsi="Times New Roman" w:hint="eastAsia"/>
          <w:szCs w:val="21"/>
        </w:rPr>
        <w:t>3-2-5-</w:t>
      </w:r>
      <w:r>
        <w:rPr>
          <w:rFonts w:ascii="Times New Roman" w:hAnsi="Times New Roman"/>
          <w:szCs w:val="21"/>
        </w:rPr>
        <w:t>6</w:t>
      </w:r>
      <w:r w:rsidRPr="0056633E">
        <w:rPr>
          <w:rFonts w:ascii="Times New Roman" w:hAnsi="Times New Roman" w:hint="eastAsia"/>
          <w:szCs w:val="21"/>
        </w:rPr>
        <w:t xml:space="preserve">　</w:t>
      </w:r>
      <w:r>
        <w:rPr>
          <w:rFonts w:ascii="Times New Roman" w:hAnsi="Times New Roman" w:hint="eastAsia"/>
          <w:szCs w:val="21"/>
        </w:rPr>
        <w:t>クロムの平均濃度分布</w:t>
      </w:r>
    </w:p>
    <w:p w14:paraId="1B5F86EA" w14:textId="77777777" w:rsidR="005064A6" w:rsidRPr="0056633E" w:rsidRDefault="00594F1B" w:rsidP="003E26DA">
      <w:pPr>
        <w:ind w:leftChars="-1" w:hanging="2"/>
        <w:rPr>
          <w:rFonts w:ascii="Times New Roman" w:hAnsi="Times New Roman"/>
          <w:szCs w:val="21"/>
        </w:rPr>
      </w:pPr>
      <w:r>
        <w:rPr>
          <w:rFonts w:ascii="Times New Roman" w:hAnsi="Times New Roman"/>
          <w:noProof/>
          <w:szCs w:val="21"/>
        </w:rPr>
        <w:lastRenderedPageBreak/>
        <w:drawing>
          <wp:inline distT="0" distB="0" distL="0" distR="0" wp14:anchorId="68C5BD89" wp14:editId="0505212A">
            <wp:extent cx="2675880" cy="1959480"/>
            <wp:effectExtent l="0" t="0" r="0" b="317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5880" cy="1959480"/>
                    </a:xfrm>
                    <a:prstGeom prst="rect">
                      <a:avLst/>
                    </a:prstGeom>
                    <a:noFill/>
                    <a:ln>
                      <a:noFill/>
                    </a:ln>
                  </pic:spPr>
                </pic:pic>
              </a:graphicData>
            </a:graphic>
          </wp:inline>
        </w:drawing>
      </w:r>
      <w:r>
        <w:rPr>
          <w:rFonts w:ascii="Times New Roman" w:hAnsi="Times New Roman"/>
          <w:noProof/>
          <w:szCs w:val="21"/>
        </w:rPr>
        <w:drawing>
          <wp:inline distT="0" distB="0" distL="0" distR="0" wp14:anchorId="30D60D6B" wp14:editId="1ECD8E73">
            <wp:extent cx="2634480" cy="1958040"/>
            <wp:effectExtent l="0" t="0" r="0" b="444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4480" cy="1958040"/>
                    </a:xfrm>
                    <a:prstGeom prst="rect">
                      <a:avLst/>
                    </a:prstGeom>
                    <a:noFill/>
                    <a:ln>
                      <a:noFill/>
                    </a:ln>
                  </pic:spPr>
                </pic:pic>
              </a:graphicData>
            </a:graphic>
          </wp:inline>
        </w:drawing>
      </w:r>
    </w:p>
    <w:p w14:paraId="3AC783F1" w14:textId="77777777" w:rsidR="00815F2E" w:rsidRPr="0056633E" w:rsidRDefault="007C05EC" w:rsidP="003E26DA">
      <w:pPr>
        <w:ind w:leftChars="-1" w:left="-2" w:firstLineChars="200" w:firstLine="453"/>
        <w:jc w:val="left"/>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3-2-5-</w:t>
      </w:r>
      <w:r>
        <w:rPr>
          <w:rFonts w:ascii="Times New Roman" w:hAnsi="Times New Roman"/>
          <w:szCs w:val="21"/>
        </w:rPr>
        <w:t>7</w:t>
      </w:r>
      <w:r w:rsidRPr="0056633E">
        <w:rPr>
          <w:rFonts w:ascii="Times New Roman" w:hAnsi="Times New Roman" w:hint="eastAsia"/>
          <w:szCs w:val="21"/>
        </w:rPr>
        <w:t xml:space="preserve">　</w:t>
      </w:r>
      <w:r>
        <w:rPr>
          <w:rFonts w:ascii="Times New Roman" w:hAnsi="Times New Roman" w:hint="eastAsia"/>
          <w:szCs w:val="21"/>
        </w:rPr>
        <w:t xml:space="preserve">マンガンの平均濃度分布　　　</w:t>
      </w:r>
      <w:r w:rsidRPr="0056633E">
        <w:rPr>
          <w:rFonts w:ascii="Times New Roman" w:hAnsi="Times New Roman" w:hint="eastAsia"/>
          <w:szCs w:val="21"/>
        </w:rPr>
        <w:t>図</w:t>
      </w:r>
      <w:r>
        <w:rPr>
          <w:rFonts w:ascii="Times New Roman" w:hAnsi="Times New Roman" w:hint="eastAsia"/>
          <w:szCs w:val="21"/>
        </w:rPr>
        <w:t>3-2-5-</w:t>
      </w:r>
      <w:r>
        <w:rPr>
          <w:rFonts w:ascii="Times New Roman" w:hAnsi="Times New Roman"/>
          <w:szCs w:val="21"/>
        </w:rPr>
        <w:t>8</w:t>
      </w:r>
      <w:r w:rsidRPr="0056633E">
        <w:rPr>
          <w:rFonts w:ascii="Times New Roman" w:hAnsi="Times New Roman" w:hint="eastAsia"/>
          <w:szCs w:val="21"/>
        </w:rPr>
        <w:t xml:space="preserve">　</w:t>
      </w:r>
      <w:r>
        <w:rPr>
          <w:rFonts w:ascii="Times New Roman" w:hAnsi="Times New Roman" w:hint="eastAsia"/>
          <w:szCs w:val="21"/>
        </w:rPr>
        <w:t>鉄の平均濃度分布</w:t>
      </w:r>
    </w:p>
    <w:p w14:paraId="131D9297" w14:textId="77777777" w:rsidR="005064A6" w:rsidRPr="0056633E" w:rsidRDefault="00594F1B" w:rsidP="003E26DA">
      <w:pPr>
        <w:ind w:leftChars="-1" w:hanging="2"/>
        <w:rPr>
          <w:rFonts w:ascii="Times New Roman" w:hAnsi="Times New Roman"/>
          <w:szCs w:val="21"/>
        </w:rPr>
      </w:pPr>
      <w:r>
        <w:rPr>
          <w:rFonts w:ascii="Times New Roman" w:hAnsi="Times New Roman"/>
          <w:noProof/>
          <w:szCs w:val="21"/>
        </w:rPr>
        <w:drawing>
          <wp:inline distT="0" distB="0" distL="0" distR="0" wp14:anchorId="4EDE9DAE" wp14:editId="4D53F620">
            <wp:extent cx="2672280" cy="1959840"/>
            <wp:effectExtent l="0" t="0" r="0" b="254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72280" cy="1959840"/>
                    </a:xfrm>
                    <a:prstGeom prst="rect">
                      <a:avLst/>
                    </a:prstGeom>
                    <a:noFill/>
                    <a:ln>
                      <a:noFill/>
                    </a:ln>
                  </pic:spPr>
                </pic:pic>
              </a:graphicData>
            </a:graphic>
          </wp:inline>
        </w:drawing>
      </w:r>
      <w:r>
        <w:rPr>
          <w:rFonts w:ascii="Times New Roman" w:hAnsi="Times New Roman"/>
          <w:noProof/>
          <w:szCs w:val="21"/>
        </w:rPr>
        <w:drawing>
          <wp:inline distT="0" distB="0" distL="0" distR="0" wp14:anchorId="29160244" wp14:editId="4C61BFF9">
            <wp:extent cx="2666520" cy="1963080"/>
            <wp:effectExtent l="0" t="0" r="63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66520" cy="1963080"/>
                    </a:xfrm>
                    <a:prstGeom prst="rect">
                      <a:avLst/>
                    </a:prstGeom>
                    <a:noFill/>
                    <a:ln>
                      <a:noFill/>
                    </a:ln>
                  </pic:spPr>
                </pic:pic>
              </a:graphicData>
            </a:graphic>
          </wp:inline>
        </w:drawing>
      </w:r>
    </w:p>
    <w:p w14:paraId="708D5CC1" w14:textId="77777777" w:rsidR="00815F2E" w:rsidRPr="0056633E" w:rsidRDefault="007C05EC" w:rsidP="003E26DA">
      <w:pPr>
        <w:ind w:leftChars="-1" w:left="-2" w:firstLineChars="200" w:firstLine="453"/>
        <w:jc w:val="left"/>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3-2-5-</w:t>
      </w:r>
      <w:r>
        <w:rPr>
          <w:rFonts w:ascii="Times New Roman" w:hAnsi="Times New Roman"/>
          <w:szCs w:val="21"/>
        </w:rPr>
        <w:t>9</w:t>
      </w:r>
      <w:r w:rsidRPr="0056633E">
        <w:rPr>
          <w:rFonts w:ascii="Times New Roman" w:hAnsi="Times New Roman" w:hint="eastAsia"/>
          <w:szCs w:val="21"/>
        </w:rPr>
        <w:t xml:space="preserve">　</w:t>
      </w:r>
      <w:r>
        <w:rPr>
          <w:rFonts w:ascii="Times New Roman" w:hAnsi="Times New Roman" w:hint="eastAsia"/>
          <w:szCs w:val="21"/>
        </w:rPr>
        <w:t xml:space="preserve">ニッケルの平均濃度分布　　　</w:t>
      </w:r>
      <w:r w:rsidRPr="0056633E">
        <w:rPr>
          <w:rFonts w:ascii="Times New Roman" w:hAnsi="Times New Roman" w:hint="eastAsia"/>
          <w:szCs w:val="21"/>
        </w:rPr>
        <w:t>図</w:t>
      </w:r>
      <w:r>
        <w:rPr>
          <w:rFonts w:ascii="Times New Roman" w:hAnsi="Times New Roman" w:hint="eastAsia"/>
          <w:szCs w:val="21"/>
        </w:rPr>
        <w:t>3-2-5-</w:t>
      </w:r>
      <w:r>
        <w:rPr>
          <w:rFonts w:ascii="Times New Roman" w:hAnsi="Times New Roman"/>
          <w:szCs w:val="21"/>
        </w:rPr>
        <w:t>10</w:t>
      </w:r>
      <w:r w:rsidRPr="0056633E">
        <w:rPr>
          <w:rFonts w:ascii="Times New Roman" w:hAnsi="Times New Roman" w:hint="eastAsia"/>
          <w:szCs w:val="21"/>
        </w:rPr>
        <w:t xml:space="preserve">　</w:t>
      </w:r>
      <w:r>
        <w:rPr>
          <w:rFonts w:ascii="Times New Roman" w:hAnsi="Times New Roman" w:hint="eastAsia"/>
          <w:szCs w:val="21"/>
        </w:rPr>
        <w:t>銅の平均濃度分布</w:t>
      </w:r>
    </w:p>
    <w:p w14:paraId="7A2C5743" w14:textId="77777777" w:rsidR="00CB387B" w:rsidRPr="0056633E" w:rsidRDefault="00594F1B" w:rsidP="003E26DA">
      <w:pPr>
        <w:ind w:leftChars="-1" w:hanging="2"/>
        <w:rPr>
          <w:rFonts w:ascii="Times New Roman" w:hAnsi="Times New Roman"/>
          <w:szCs w:val="21"/>
        </w:rPr>
      </w:pPr>
      <w:r>
        <w:rPr>
          <w:rFonts w:ascii="Times New Roman" w:hAnsi="Times New Roman"/>
          <w:noProof/>
          <w:szCs w:val="21"/>
        </w:rPr>
        <w:drawing>
          <wp:inline distT="0" distB="0" distL="0" distR="0" wp14:anchorId="5D0E820E" wp14:editId="10A041AF">
            <wp:extent cx="2662920" cy="1959480"/>
            <wp:effectExtent l="0" t="0" r="4445" b="317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62920" cy="1959480"/>
                    </a:xfrm>
                    <a:prstGeom prst="rect">
                      <a:avLst/>
                    </a:prstGeom>
                    <a:noFill/>
                    <a:ln>
                      <a:noFill/>
                    </a:ln>
                  </pic:spPr>
                </pic:pic>
              </a:graphicData>
            </a:graphic>
          </wp:inline>
        </w:drawing>
      </w:r>
      <w:r>
        <w:rPr>
          <w:rFonts w:ascii="Times New Roman" w:hAnsi="Times New Roman"/>
          <w:noProof/>
          <w:szCs w:val="21"/>
        </w:rPr>
        <w:drawing>
          <wp:inline distT="0" distB="0" distL="0" distR="0" wp14:anchorId="6F048DF2" wp14:editId="1CC65FAC">
            <wp:extent cx="2666520" cy="1963080"/>
            <wp:effectExtent l="0" t="0" r="63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6520" cy="1963080"/>
                    </a:xfrm>
                    <a:prstGeom prst="rect">
                      <a:avLst/>
                    </a:prstGeom>
                    <a:noFill/>
                    <a:ln>
                      <a:noFill/>
                    </a:ln>
                  </pic:spPr>
                </pic:pic>
              </a:graphicData>
            </a:graphic>
          </wp:inline>
        </w:drawing>
      </w:r>
    </w:p>
    <w:p w14:paraId="121CAEFC" w14:textId="77777777" w:rsidR="00815F2E" w:rsidRPr="0056633E" w:rsidRDefault="007C05EC" w:rsidP="003E26DA">
      <w:pPr>
        <w:ind w:leftChars="-1" w:hanging="2"/>
        <w:jc w:val="center"/>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3-2-5-</w:t>
      </w:r>
      <w:r>
        <w:rPr>
          <w:rFonts w:ascii="Times New Roman" w:hAnsi="Times New Roman"/>
          <w:szCs w:val="21"/>
        </w:rPr>
        <w:t>11</w:t>
      </w:r>
      <w:r w:rsidRPr="0056633E">
        <w:rPr>
          <w:rFonts w:ascii="Times New Roman" w:hAnsi="Times New Roman" w:hint="eastAsia"/>
          <w:szCs w:val="21"/>
        </w:rPr>
        <w:t xml:space="preserve">　</w:t>
      </w:r>
      <w:r>
        <w:rPr>
          <w:rFonts w:ascii="Times New Roman" w:hAnsi="Times New Roman" w:hint="eastAsia"/>
          <w:szCs w:val="21"/>
        </w:rPr>
        <w:t xml:space="preserve">亜鉛の平均濃度分布　　　　</w:t>
      </w:r>
      <w:r w:rsidRPr="0056633E">
        <w:rPr>
          <w:rFonts w:ascii="Times New Roman" w:hAnsi="Times New Roman" w:hint="eastAsia"/>
          <w:szCs w:val="21"/>
        </w:rPr>
        <w:t>図</w:t>
      </w:r>
      <w:r>
        <w:rPr>
          <w:rFonts w:ascii="Times New Roman" w:hAnsi="Times New Roman" w:hint="eastAsia"/>
          <w:szCs w:val="21"/>
        </w:rPr>
        <w:t>3-2-5-</w:t>
      </w:r>
      <w:r>
        <w:rPr>
          <w:rFonts w:ascii="Times New Roman" w:hAnsi="Times New Roman"/>
          <w:szCs w:val="21"/>
        </w:rPr>
        <w:t>12</w:t>
      </w:r>
      <w:r w:rsidRPr="0056633E">
        <w:rPr>
          <w:rFonts w:ascii="Times New Roman" w:hAnsi="Times New Roman" w:hint="eastAsia"/>
          <w:szCs w:val="21"/>
        </w:rPr>
        <w:t xml:space="preserve">　</w:t>
      </w:r>
      <w:r>
        <w:rPr>
          <w:rFonts w:ascii="Times New Roman" w:hAnsi="Times New Roman" w:hint="eastAsia"/>
          <w:szCs w:val="21"/>
        </w:rPr>
        <w:t>ヒ素の平均濃度分布</w:t>
      </w:r>
    </w:p>
    <w:p w14:paraId="7171C6F2" w14:textId="77777777" w:rsidR="00CB387B" w:rsidRPr="0056633E" w:rsidRDefault="00594F1B" w:rsidP="003E26DA">
      <w:pPr>
        <w:ind w:leftChars="-1" w:hanging="2"/>
        <w:rPr>
          <w:rFonts w:ascii="Times New Roman" w:hAnsi="Times New Roman"/>
          <w:szCs w:val="21"/>
        </w:rPr>
      </w:pPr>
      <w:r>
        <w:rPr>
          <w:rFonts w:ascii="Times New Roman" w:hAnsi="Times New Roman"/>
          <w:noProof/>
          <w:szCs w:val="21"/>
        </w:rPr>
        <w:lastRenderedPageBreak/>
        <w:drawing>
          <wp:inline distT="0" distB="0" distL="0" distR="0" wp14:anchorId="01510C8D" wp14:editId="1D5B2024">
            <wp:extent cx="2634480" cy="1954440"/>
            <wp:effectExtent l="0" t="0" r="0" b="825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34480" cy="1954440"/>
                    </a:xfrm>
                    <a:prstGeom prst="rect">
                      <a:avLst/>
                    </a:prstGeom>
                    <a:noFill/>
                    <a:ln>
                      <a:noFill/>
                    </a:ln>
                  </pic:spPr>
                </pic:pic>
              </a:graphicData>
            </a:graphic>
          </wp:inline>
        </w:drawing>
      </w:r>
      <w:r>
        <w:rPr>
          <w:rFonts w:ascii="Times New Roman" w:hAnsi="Times New Roman"/>
          <w:noProof/>
          <w:szCs w:val="21"/>
        </w:rPr>
        <w:drawing>
          <wp:inline distT="0" distB="0" distL="0" distR="0" wp14:anchorId="4BECD148" wp14:editId="57259215">
            <wp:extent cx="2675880" cy="197064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75880" cy="1970640"/>
                    </a:xfrm>
                    <a:prstGeom prst="rect">
                      <a:avLst/>
                    </a:prstGeom>
                    <a:noFill/>
                    <a:ln>
                      <a:noFill/>
                    </a:ln>
                  </pic:spPr>
                </pic:pic>
              </a:graphicData>
            </a:graphic>
          </wp:inline>
        </w:drawing>
      </w:r>
    </w:p>
    <w:p w14:paraId="34EA241B" w14:textId="77777777" w:rsidR="005064A6" w:rsidRPr="0056633E" w:rsidRDefault="007C05EC" w:rsidP="003E26DA">
      <w:pPr>
        <w:ind w:leftChars="-1" w:hanging="2"/>
        <w:jc w:val="center"/>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3-2-5-</w:t>
      </w:r>
      <w:r>
        <w:rPr>
          <w:rFonts w:ascii="Times New Roman" w:hAnsi="Times New Roman"/>
          <w:szCs w:val="21"/>
        </w:rPr>
        <w:t>13</w:t>
      </w:r>
      <w:r w:rsidRPr="0056633E">
        <w:rPr>
          <w:rFonts w:ascii="Times New Roman" w:hAnsi="Times New Roman" w:hint="eastAsia"/>
          <w:szCs w:val="21"/>
        </w:rPr>
        <w:t xml:space="preserve">　</w:t>
      </w:r>
      <w:r>
        <w:rPr>
          <w:rFonts w:ascii="Times New Roman" w:hAnsi="Times New Roman" w:hint="eastAsia"/>
          <w:szCs w:val="21"/>
        </w:rPr>
        <w:t xml:space="preserve">セレンの平均濃度分布　　　</w:t>
      </w:r>
      <w:r w:rsidR="00F43ECB">
        <w:rPr>
          <w:rFonts w:ascii="Times New Roman" w:hAnsi="Times New Roman" w:hint="eastAsia"/>
          <w:szCs w:val="21"/>
        </w:rPr>
        <w:t xml:space="preserve">　</w:t>
      </w:r>
      <w:r w:rsidRPr="0056633E">
        <w:rPr>
          <w:rFonts w:ascii="Times New Roman" w:hAnsi="Times New Roman" w:hint="eastAsia"/>
          <w:szCs w:val="21"/>
        </w:rPr>
        <w:t>図</w:t>
      </w:r>
      <w:r>
        <w:rPr>
          <w:rFonts w:ascii="Times New Roman" w:hAnsi="Times New Roman" w:hint="eastAsia"/>
          <w:szCs w:val="21"/>
        </w:rPr>
        <w:t>3-2-5-</w:t>
      </w:r>
      <w:r w:rsidR="00F43ECB">
        <w:rPr>
          <w:rFonts w:ascii="Times New Roman" w:hAnsi="Times New Roman"/>
          <w:szCs w:val="21"/>
        </w:rPr>
        <w:t>14</w:t>
      </w:r>
      <w:r w:rsidRPr="0056633E">
        <w:rPr>
          <w:rFonts w:ascii="Times New Roman" w:hAnsi="Times New Roman" w:hint="eastAsia"/>
          <w:szCs w:val="21"/>
        </w:rPr>
        <w:t xml:space="preserve">　</w:t>
      </w:r>
      <w:r>
        <w:rPr>
          <w:rFonts w:ascii="Times New Roman" w:hAnsi="Times New Roman" w:hint="eastAsia"/>
          <w:szCs w:val="21"/>
        </w:rPr>
        <w:t>鉛の平均濃度分布</w:t>
      </w:r>
    </w:p>
    <w:p w14:paraId="1577F2C2" w14:textId="77777777" w:rsidR="003040E2" w:rsidRPr="003040E2" w:rsidRDefault="003040E2" w:rsidP="00AA1D0A">
      <w:pPr>
        <w:ind w:leftChars="-1" w:hanging="2"/>
        <w:rPr>
          <w:rFonts w:ascii="Times New Roman" w:hAnsi="Times New Roman"/>
          <w:szCs w:val="21"/>
        </w:rPr>
      </w:pPr>
    </w:p>
    <w:p w14:paraId="35A8B2E0" w14:textId="77777777" w:rsidR="00C122BE" w:rsidRPr="0056633E" w:rsidRDefault="000E5C4A" w:rsidP="00AA1D0A">
      <w:pPr>
        <w:ind w:leftChars="-1" w:hanging="2"/>
        <w:rPr>
          <w:rFonts w:ascii="Times New Roman" w:hAnsi="Times New Roman"/>
          <w:szCs w:val="21"/>
        </w:rPr>
      </w:pPr>
      <w:r w:rsidRPr="000E5C4A">
        <w:rPr>
          <w:rFonts w:ascii="ＭＳ ゴシック" w:eastAsia="ＭＳ ゴシック" w:hAnsi="ＭＳ ゴシック" w:hint="eastAsia"/>
          <w:sz w:val="22"/>
        </w:rPr>
        <w:t>3.2.6</w:t>
      </w:r>
      <w:r w:rsidR="00C122BE" w:rsidRPr="000E5C4A">
        <w:rPr>
          <w:rFonts w:ascii="ＭＳ ゴシック" w:eastAsia="ＭＳ ゴシック" w:hAnsi="ＭＳ ゴシック" w:hint="eastAsia"/>
          <w:sz w:val="22"/>
        </w:rPr>
        <w:t xml:space="preserve">　ガス成分濃度</w:t>
      </w:r>
    </w:p>
    <w:p w14:paraId="23E31045" w14:textId="77777777" w:rsidR="00070FB7" w:rsidRPr="00070FB7" w:rsidRDefault="00070FB7" w:rsidP="00863FC8">
      <w:pPr>
        <w:ind w:leftChars="-1" w:left="-2" w:firstLineChars="100" w:firstLine="227"/>
        <w:rPr>
          <w:rFonts w:ascii="Times New Roman" w:hAnsi="Times New Roman"/>
          <w:szCs w:val="21"/>
        </w:rPr>
      </w:pPr>
      <w:r w:rsidRPr="00070FB7">
        <w:rPr>
          <w:rFonts w:ascii="Times New Roman" w:hAnsi="Times New Roman" w:hint="eastAsia"/>
          <w:szCs w:val="21"/>
        </w:rPr>
        <w:t>フィルターパック法（以下「</w:t>
      </w:r>
      <w:r w:rsidRPr="00070FB7">
        <w:rPr>
          <w:rFonts w:ascii="Times New Roman" w:hAnsi="Times New Roman" w:hint="eastAsia"/>
          <w:szCs w:val="21"/>
        </w:rPr>
        <w:t xml:space="preserve">FP </w:t>
      </w:r>
      <w:r w:rsidRPr="00070FB7">
        <w:rPr>
          <w:rFonts w:ascii="Times New Roman" w:hAnsi="Times New Roman" w:hint="eastAsia"/>
          <w:szCs w:val="21"/>
        </w:rPr>
        <w:t>法」）により二次生成粒子のガス状前駆物質である</w:t>
      </w:r>
      <w:r w:rsidRPr="00070FB7">
        <w:rPr>
          <w:rFonts w:ascii="Times New Roman" w:hAnsi="Times New Roman" w:hint="eastAsia"/>
          <w:szCs w:val="21"/>
        </w:rPr>
        <w:t>SO</w:t>
      </w:r>
      <w:r w:rsidRPr="00863FC8">
        <w:rPr>
          <w:rFonts w:ascii="Times New Roman" w:hAnsi="Times New Roman" w:hint="eastAsia"/>
          <w:szCs w:val="21"/>
          <w:vertAlign w:val="subscript"/>
        </w:rPr>
        <w:t>2</w:t>
      </w:r>
      <w:r w:rsidRPr="00070FB7">
        <w:rPr>
          <w:rFonts w:ascii="Times New Roman" w:hAnsi="Times New Roman" w:hint="eastAsia"/>
          <w:szCs w:val="21"/>
        </w:rPr>
        <w:t>、</w:t>
      </w:r>
      <w:r w:rsidRPr="00070FB7">
        <w:rPr>
          <w:rFonts w:ascii="Times New Roman" w:hAnsi="Times New Roman" w:hint="eastAsia"/>
          <w:szCs w:val="21"/>
        </w:rPr>
        <w:t>HNO</w:t>
      </w:r>
      <w:r w:rsidRPr="00863FC8">
        <w:rPr>
          <w:rFonts w:ascii="Times New Roman" w:hAnsi="Times New Roman" w:hint="eastAsia"/>
          <w:szCs w:val="21"/>
          <w:vertAlign w:val="subscript"/>
        </w:rPr>
        <w:t>3</w:t>
      </w:r>
      <w:r w:rsidRPr="00070FB7">
        <w:rPr>
          <w:rFonts w:ascii="Times New Roman" w:hAnsi="Times New Roman" w:hint="eastAsia"/>
          <w:szCs w:val="21"/>
        </w:rPr>
        <w:t>、</w:t>
      </w:r>
      <w:r w:rsidRPr="00070FB7">
        <w:rPr>
          <w:rFonts w:ascii="Times New Roman" w:hAnsi="Times New Roman" w:hint="eastAsia"/>
          <w:szCs w:val="21"/>
        </w:rPr>
        <w:t>HCl</w:t>
      </w:r>
      <w:r w:rsidRPr="00070FB7">
        <w:rPr>
          <w:rFonts w:ascii="Times New Roman" w:hAnsi="Times New Roman" w:hint="eastAsia"/>
          <w:szCs w:val="21"/>
        </w:rPr>
        <w:t>、</w:t>
      </w:r>
      <w:r w:rsidRPr="00070FB7">
        <w:rPr>
          <w:rFonts w:ascii="Times New Roman" w:hAnsi="Times New Roman" w:hint="eastAsia"/>
          <w:szCs w:val="21"/>
        </w:rPr>
        <w:t>NH</w:t>
      </w:r>
      <w:r w:rsidRPr="00863FC8">
        <w:rPr>
          <w:rFonts w:ascii="Times New Roman" w:hAnsi="Times New Roman" w:hint="eastAsia"/>
          <w:szCs w:val="21"/>
          <w:vertAlign w:val="subscript"/>
        </w:rPr>
        <w:t>3</w:t>
      </w:r>
      <w:r w:rsidRPr="00070FB7">
        <w:rPr>
          <w:rFonts w:ascii="Times New Roman" w:hAnsi="Times New Roman" w:hint="eastAsia"/>
          <w:szCs w:val="21"/>
        </w:rPr>
        <w:t>およびエアロゾル成分である</w:t>
      </w:r>
      <w:r w:rsidRPr="00070FB7">
        <w:rPr>
          <w:rFonts w:ascii="Times New Roman" w:hAnsi="Times New Roman" w:hint="eastAsia"/>
          <w:szCs w:val="21"/>
        </w:rPr>
        <w:t>SO</w:t>
      </w:r>
      <w:r w:rsidRPr="00863FC8">
        <w:rPr>
          <w:rFonts w:ascii="Times New Roman" w:hAnsi="Times New Roman" w:hint="eastAsia"/>
          <w:szCs w:val="21"/>
          <w:vertAlign w:val="subscript"/>
        </w:rPr>
        <w:t>4</w:t>
      </w:r>
      <w:r w:rsidRPr="00863FC8">
        <w:rPr>
          <w:rFonts w:ascii="Times New Roman" w:hAnsi="Times New Roman" w:hint="eastAsia"/>
          <w:szCs w:val="21"/>
          <w:vertAlign w:val="superscript"/>
        </w:rPr>
        <w:t>2-</w:t>
      </w:r>
      <w:r w:rsidRPr="00070FB7">
        <w:rPr>
          <w:rFonts w:ascii="Times New Roman" w:hAnsi="Times New Roman" w:hint="eastAsia"/>
          <w:szCs w:val="21"/>
        </w:rPr>
        <w:t>、</w:t>
      </w:r>
      <w:r w:rsidRPr="00070FB7">
        <w:rPr>
          <w:rFonts w:ascii="Times New Roman" w:hAnsi="Times New Roman" w:hint="eastAsia"/>
          <w:szCs w:val="21"/>
        </w:rPr>
        <w:t>NO</w:t>
      </w:r>
      <w:r w:rsidRPr="00863FC8">
        <w:rPr>
          <w:rFonts w:ascii="Times New Roman" w:hAnsi="Times New Roman" w:hint="eastAsia"/>
          <w:szCs w:val="21"/>
          <w:vertAlign w:val="subscript"/>
        </w:rPr>
        <w:t>3</w:t>
      </w:r>
      <w:r w:rsidRPr="00863FC8">
        <w:rPr>
          <w:rFonts w:ascii="Times New Roman" w:hAnsi="Times New Roman" w:hint="eastAsia"/>
          <w:szCs w:val="21"/>
          <w:vertAlign w:val="superscript"/>
        </w:rPr>
        <w:t>-</w:t>
      </w:r>
      <w:r w:rsidRPr="00070FB7">
        <w:rPr>
          <w:rFonts w:ascii="Times New Roman" w:hAnsi="Times New Roman" w:hint="eastAsia"/>
          <w:szCs w:val="21"/>
        </w:rPr>
        <w:t>、</w:t>
      </w:r>
      <w:r w:rsidRPr="00070FB7">
        <w:rPr>
          <w:rFonts w:ascii="Times New Roman" w:hAnsi="Times New Roman" w:hint="eastAsia"/>
          <w:szCs w:val="21"/>
        </w:rPr>
        <w:t>Cl</w:t>
      </w:r>
      <w:r w:rsidRPr="00863FC8">
        <w:rPr>
          <w:rFonts w:ascii="Times New Roman" w:hAnsi="Times New Roman" w:hint="eastAsia"/>
          <w:szCs w:val="21"/>
          <w:vertAlign w:val="superscript"/>
        </w:rPr>
        <w:t>-</w:t>
      </w:r>
      <w:r w:rsidRPr="00070FB7">
        <w:rPr>
          <w:rFonts w:ascii="Times New Roman" w:hAnsi="Times New Roman" w:hint="eastAsia"/>
          <w:szCs w:val="21"/>
        </w:rPr>
        <w:t>、</w:t>
      </w:r>
      <w:r w:rsidRPr="00070FB7">
        <w:rPr>
          <w:rFonts w:ascii="Times New Roman" w:hAnsi="Times New Roman"/>
          <w:szCs w:val="21"/>
        </w:rPr>
        <w:t>NH</w:t>
      </w:r>
      <w:r w:rsidRPr="00863FC8">
        <w:rPr>
          <w:rFonts w:ascii="Times New Roman" w:hAnsi="Times New Roman"/>
          <w:szCs w:val="21"/>
          <w:vertAlign w:val="subscript"/>
        </w:rPr>
        <w:t>4</w:t>
      </w:r>
      <w:r w:rsidRPr="00863FC8">
        <w:rPr>
          <w:rFonts w:ascii="Times New Roman" w:hAnsi="Times New Roman" w:hint="eastAsia"/>
          <w:szCs w:val="21"/>
          <w:vertAlign w:val="superscript"/>
        </w:rPr>
        <w:t>+</w:t>
      </w:r>
      <w:r w:rsidR="00013EC2">
        <w:rPr>
          <w:rFonts w:ascii="Times New Roman" w:hAnsi="Times New Roman" w:hint="eastAsia"/>
          <w:szCs w:val="21"/>
        </w:rPr>
        <w:t>の測定を行</w:t>
      </w:r>
      <w:r w:rsidR="006D6D43">
        <w:rPr>
          <w:rFonts w:ascii="Times New Roman" w:hAnsi="Times New Roman" w:hint="eastAsia"/>
          <w:szCs w:val="21"/>
        </w:rPr>
        <w:t>っ</w:t>
      </w:r>
      <w:r w:rsidRPr="00070FB7">
        <w:rPr>
          <w:rFonts w:ascii="Times New Roman" w:hAnsi="Times New Roman" w:hint="eastAsia"/>
          <w:szCs w:val="21"/>
        </w:rPr>
        <w:t>た。調査は</w:t>
      </w:r>
      <w:r w:rsidRPr="00070FB7">
        <w:rPr>
          <w:rFonts w:ascii="Times New Roman" w:hAnsi="Times New Roman" w:hint="eastAsia"/>
          <w:szCs w:val="21"/>
        </w:rPr>
        <w:t>1</w:t>
      </w:r>
      <w:r w:rsidRPr="00070FB7">
        <w:rPr>
          <w:rFonts w:ascii="Times New Roman" w:hAnsi="Times New Roman" w:hint="eastAsia"/>
          <w:szCs w:val="21"/>
        </w:rPr>
        <w:t>都</w:t>
      </w:r>
      <w:r w:rsidRPr="00070FB7">
        <w:rPr>
          <w:rFonts w:ascii="Times New Roman" w:hAnsi="Times New Roman" w:hint="eastAsia"/>
          <w:szCs w:val="21"/>
        </w:rPr>
        <w:t>7</w:t>
      </w:r>
      <w:r w:rsidRPr="00070FB7">
        <w:rPr>
          <w:rFonts w:ascii="Times New Roman" w:hAnsi="Times New Roman" w:hint="eastAsia"/>
          <w:szCs w:val="21"/>
        </w:rPr>
        <w:t>県の計</w:t>
      </w:r>
      <w:r w:rsidR="00863FC8">
        <w:rPr>
          <w:rFonts w:ascii="Times New Roman" w:hAnsi="Times New Roman" w:hint="eastAsia"/>
          <w:szCs w:val="21"/>
        </w:rPr>
        <w:t>8</w:t>
      </w:r>
      <w:r w:rsidRPr="00070FB7">
        <w:rPr>
          <w:rFonts w:ascii="Times New Roman" w:hAnsi="Times New Roman" w:hint="eastAsia"/>
          <w:szCs w:val="21"/>
        </w:rPr>
        <w:t>自治体が参加した。</w:t>
      </w:r>
      <w:r w:rsidR="00863FC8">
        <w:rPr>
          <w:rFonts w:ascii="Times New Roman" w:hAnsi="Times New Roman" w:hint="eastAsia"/>
          <w:szCs w:val="21"/>
        </w:rPr>
        <w:t>FP</w:t>
      </w:r>
      <w:r w:rsidRPr="00070FB7">
        <w:rPr>
          <w:rFonts w:ascii="Times New Roman" w:hAnsi="Times New Roman" w:hint="eastAsia"/>
          <w:szCs w:val="21"/>
        </w:rPr>
        <w:t>法の詳細については資料編を参照。</w:t>
      </w:r>
    </w:p>
    <w:p w14:paraId="58F3F930" w14:textId="77777777" w:rsidR="00863FC8" w:rsidRDefault="00070FB7" w:rsidP="00070FB7">
      <w:pPr>
        <w:ind w:leftChars="-1" w:left="-2" w:firstLineChars="100" w:firstLine="227"/>
        <w:rPr>
          <w:rFonts w:ascii="Times New Roman" w:hAnsi="Times New Roman"/>
          <w:szCs w:val="21"/>
        </w:rPr>
      </w:pPr>
      <w:r w:rsidRPr="00070FB7">
        <w:rPr>
          <w:rFonts w:ascii="Times New Roman" w:hAnsi="Times New Roman" w:hint="eastAsia"/>
          <w:szCs w:val="21"/>
        </w:rPr>
        <w:t>解析にあたっては、海塩の影響を受けやすく、</w:t>
      </w:r>
      <w:r w:rsidRPr="00070FB7">
        <w:rPr>
          <w:rFonts w:ascii="Times New Roman" w:hAnsi="Times New Roman" w:hint="eastAsia"/>
          <w:szCs w:val="21"/>
        </w:rPr>
        <w:t>SO</w:t>
      </w:r>
      <w:r w:rsidRPr="00863FC8">
        <w:rPr>
          <w:rFonts w:ascii="Times New Roman" w:hAnsi="Times New Roman" w:hint="eastAsia"/>
          <w:szCs w:val="21"/>
          <w:vertAlign w:val="subscript"/>
        </w:rPr>
        <w:t>2</w:t>
      </w:r>
      <w:r w:rsidRPr="00070FB7">
        <w:rPr>
          <w:rFonts w:ascii="Times New Roman" w:hAnsi="Times New Roman" w:hint="eastAsia"/>
          <w:szCs w:val="21"/>
        </w:rPr>
        <w:t>などの発生源も多い沿岸部（市原、綾瀬、富士）と、首都圏等からの移流が懸念される内陸部（土浦、前橋、鴻巣、甲府、長野）に分けて比較を行った。なお、本文中のガス状成分濃度はフィルターパックの</w:t>
      </w:r>
      <w:r w:rsidR="00863FC8">
        <w:rPr>
          <w:rFonts w:ascii="Times New Roman" w:hAnsi="Times New Roman" w:hint="eastAsia"/>
          <w:szCs w:val="21"/>
        </w:rPr>
        <w:t>F1-F3</w:t>
      </w:r>
      <w:r w:rsidRPr="00070FB7">
        <w:rPr>
          <w:rFonts w:ascii="Times New Roman" w:hAnsi="Times New Roman" w:hint="eastAsia"/>
          <w:szCs w:val="21"/>
        </w:rPr>
        <w:t>に捕集された成分の合計濃度を、エアロゾル成分は</w:t>
      </w:r>
      <w:r w:rsidR="00863FC8">
        <w:rPr>
          <w:rFonts w:ascii="Times New Roman" w:hAnsi="Times New Roman" w:hint="eastAsia"/>
          <w:szCs w:val="21"/>
        </w:rPr>
        <w:t>F0</w:t>
      </w:r>
      <w:r w:rsidRPr="00070FB7">
        <w:rPr>
          <w:rFonts w:ascii="Times New Roman" w:hAnsi="Times New Roman" w:hint="eastAsia"/>
          <w:szCs w:val="21"/>
        </w:rPr>
        <w:t>に捕集された成分の濃度を用いた。</w:t>
      </w:r>
      <w:r w:rsidR="00863FC8">
        <w:rPr>
          <w:rFonts w:ascii="Times New Roman" w:hAnsi="Times New Roman" w:hint="eastAsia"/>
          <w:szCs w:val="21"/>
        </w:rPr>
        <w:t>ただし</w:t>
      </w:r>
      <w:r w:rsidRPr="00070FB7">
        <w:rPr>
          <w:rFonts w:ascii="Times New Roman" w:hAnsi="Times New Roman" w:hint="eastAsia"/>
          <w:szCs w:val="21"/>
        </w:rPr>
        <w:t>、</w:t>
      </w:r>
      <w:r w:rsidRPr="00070FB7">
        <w:rPr>
          <w:rFonts w:ascii="Times New Roman" w:hAnsi="Times New Roman" w:hint="eastAsia"/>
          <w:szCs w:val="21"/>
        </w:rPr>
        <w:t xml:space="preserve">FP </w:t>
      </w:r>
      <w:r w:rsidRPr="00070FB7">
        <w:rPr>
          <w:rFonts w:ascii="Times New Roman" w:hAnsi="Times New Roman" w:hint="eastAsia"/>
          <w:szCs w:val="21"/>
        </w:rPr>
        <w:t>法では分級を行っていないため、</w:t>
      </w:r>
      <w:r w:rsidR="00863FC8">
        <w:rPr>
          <w:rFonts w:ascii="Times New Roman" w:hAnsi="Times New Roman" w:hint="eastAsia"/>
          <w:szCs w:val="21"/>
        </w:rPr>
        <w:t>F0</w:t>
      </w:r>
      <w:r w:rsidR="00863FC8">
        <w:rPr>
          <w:rFonts w:ascii="Times New Roman" w:hAnsi="Times New Roman" w:hint="eastAsia"/>
          <w:szCs w:val="21"/>
        </w:rPr>
        <w:t>は</w:t>
      </w:r>
      <w:r w:rsidRPr="00070FB7">
        <w:rPr>
          <w:rFonts w:ascii="Times New Roman" w:hAnsi="Times New Roman" w:hint="eastAsia"/>
          <w:szCs w:val="21"/>
        </w:rPr>
        <w:t>粗大粒子も含</w:t>
      </w:r>
      <w:r w:rsidR="00863FC8">
        <w:rPr>
          <w:rFonts w:ascii="Times New Roman" w:hAnsi="Times New Roman" w:hint="eastAsia"/>
          <w:szCs w:val="21"/>
        </w:rPr>
        <w:t>めた全粒子となる</w:t>
      </w:r>
      <w:r w:rsidRPr="00070FB7">
        <w:rPr>
          <w:rFonts w:ascii="Times New Roman" w:hAnsi="Times New Roman" w:hint="eastAsia"/>
          <w:szCs w:val="21"/>
        </w:rPr>
        <w:t>。また、粒子化率は、</w:t>
      </w:r>
      <w:r w:rsidRPr="00070FB7">
        <w:rPr>
          <w:rFonts w:ascii="Times New Roman" w:hAnsi="Times New Roman" w:hint="eastAsia"/>
          <w:szCs w:val="21"/>
        </w:rPr>
        <w:t>F0-F3</w:t>
      </w:r>
      <w:r w:rsidRPr="00070FB7">
        <w:rPr>
          <w:rFonts w:ascii="Times New Roman" w:hAnsi="Times New Roman" w:hint="eastAsia"/>
          <w:szCs w:val="21"/>
        </w:rPr>
        <w:t>に捕集された</w:t>
      </w:r>
      <w:r w:rsidR="00863FC8">
        <w:rPr>
          <w:rFonts w:ascii="Times New Roman" w:hAnsi="Times New Roman" w:hint="eastAsia"/>
          <w:szCs w:val="21"/>
        </w:rPr>
        <w:t>各</w:t>
      </w:r>
      <w:r w:rsidRPr="00070FB7">
        <w:rPr>
          <w:rFonts w:ascii="Times New Roman" w:hAnsi="Times New Roman" w:hint="eastAsia"/>
          <w:szCs w:val="21"/>
        </w:rPr>
        <w:t>成分の合計濃度中の</w:t>
      </w:r>
      <w:r w:rsidRPr="00070FB7">
        <w:rPr>
          <w:rFonts w:ascii="Times New Roman" w:hAnsi="Times New Roman" w:hint="eastAsia"/>
          <w:szCs w:val="21"/>
        </w:rPr>
        <w:t>F0</w:t>
      </w:r>
      <w:r w:rsidR="00863FC8">
        <w:rPr>
          <w:rFonts w:ascii="Times New Roman" w:hAnsi="Times New Roman" w:hint="eastAsia"/>
          <w:szCs w:val="21"/>
        </w:rPr>
        <w:t>における濃度</w:t>
      </w:r>
      <w:r w:rsidRPr="00070FB7">
        <w:rPr>
          <w:rFonts w:ascii="Times New Roman" w:hAnsi="Times New Roman" w:hint="eastAsia"/>
          <w:szCs w:val="21"/>
        </w:rPr>
        <w:t>の割合として求めた。</w:t>
      </w:r>
      <w:r w:rsidR="00863FC8" w:rsidRPr="00070FB7">
        <w:rPr>
          <w:rFonts w:ascii="Times New Roman" w:hAnsi="Times New Roman" w:hint="eastAsia"/>
          <w:szCs w:val="21"/>
        </w:rPr>
        <w:t>図</w:t>
      </w:r>
      <w:r w:rsidR="00863FC8">
        <w:rPr>
          <w:rFonts w:ascii="Times New Roman" w:hAnsi="Times New Roman" w:hint="eastAsia"/>
          <w:szCs w:val="21"/>
        </w:rPr>
        <w:t>3</w:t>
      </w:r>
      <w:r w:rsidR="00863FC8" w:rsidRPr="00070FB7">
        <w:rPr>
          <w:rFonts w:ascii="Times New Roman" w:hAnsi="Times New Roman" w:hint="eastAsia"/>
          <w:szCs w:val="21"/>
        </w:rPr>
        <w:t>-</w:t>
      </w:r>
      <w:r w:rsidR="00863FC8">
        <w:rPr>
          <w:rFonts w:ascii="Times New Roman" w:hAnsi="Times New Roman"/>
          <w:szCs w:val="21"/>
        </w:rPr>
        <w:t>2</w:t>
      </w:r>
      <w:r w:rsidR="00863FC8" w:rsidRPr="00070FB7">
        <w:rPr>
          <w:rFonts w:ascii="Times New Roman" w:hAnsi="Times New Roman" w:hint="eastAsia"/>
          <w:szCs w:val="21"/>
        </w:rPr>
        <w:t>-</w:t>
      </w:r>
      <w:r w:rsidR="00863FC8">
        <w:rPr>
          <w:rFonts w:ascii="Times New Roman" w:hAnsi="Times New Roman"/>
          <w:szCs w:val="21"/>
        </w:rPr>
        <w:t>6-1</w:t>
      </w:r>
      <w:r w:rsidR="00863FC8" w:rsidRPr="00070FB7">
        <w:rPr>
          <w:rFonts w:ascii="Times New Roman" w:hAnsi="Times New Roman" w:hint="eastAsia"/>
          <w:szCs w:val="21"/>
        </w:rPr>
        <w:t>から図</w:t>
      </w:r>
      <w:r w:rsidR="00863FC8">
        <w:rPr>
          <w:rFonts w:ascii="Times New Roman" w:hAnsi="Times New Roman" w:hint="eastAsia"/>
          <w:szCs w:val="21"/>
        </w:rPr>
        <w:t>3</w:t>
      </w:r>
      <w:r w:rsidR="00863FC8" w:rsidRPr="00070FB7">
        <w:rPr>
          <w:rFonts w:ascii="Times New Roman" w:hAnsi="Times New Roman" w:hint="eastAsia"/>
          <w:szCs w:val="21"/>
        </w:rPr>
        <w:t>-</w:t>
      </w:r>
      <w:r w:rsidR="00863FC8">
        <w:rPr>
          <w:rFonts w:ascii="Times New Roman" w:hAnsi="Times New Roman"/>
          <w:szCs w:val="21"/>
        </w:rPr>
        <w:t>2</w:t>
      </w:r>
      <w:r w:rsidR="00863FC8" w:rsidRPr="00070FB7">
        <w:rPr>
          <w:rFonts w:ascii="Times New Roman" w:hAnsi="Times New Roman" w:hint="eastAsia"/>
          <w:szCs w:val="21"/>
        </w:rPr>
        <w:t>-</w:t>
      </w:r>
      <w:r w:rsidR="00863FC8">
        <w:rPr>
          <w:rFonts w:ascii="Times New Roman" w:hAnsi="Times New Roman"/>
          <w:szCs w:val="21"/>
        </w:rPr>
        <w:t>6-4</w:t>
      </w:r>
      <w:r w:rsidR="00863FC8" w:rsidRPr="00070FB7">
        <w:rPr>
          <w:rFonts w:ascii="Times New Roman" w:hAnsi="Times New Roman" w:hint="eastAsia"/>
          <w:szCs w:val="21"/>
        </w:rPr>
        <w:t>に</w:t>
      </w:r>
      <w:r w:rsidR="000B0975">
        <w:rPr>
          <w:rFonts w:ascii="Times New Roman" w:hAnsi="Times New Roman" w:hint="eastAsia"/>
          <w:szCs w:val="21"/>
        </w:rPr>
        <w:t>、</w:t>
      </w:r>
      <w:r w:rsidRPr="00070FB7">
        <w:rPr>
          <w:rFonts w:ascii="Times New Roman" w:hAnsi="Times New Roman" w:hint="eastAsia"/>
          <w:szCs w:val="21"/>
        </w:rPr>
        <w:t>各地点のガス状成分の濃度、エアロゾル成分の濃度、粒子化率の平均値を示す。</w:t>
      </w:r>
    </w:p>
    <w:p w14:paraId="22AB8347" w14:textId="77777777" w:rsidR="006C7B19" w:rsidRDefault="00070FB7" w:rsidP="00070FB7">
      <w:pPr>
        <w:ind w:leftChars="-1" w:left="-2" w:firstLineChars="100" w:firstLine="227"/>
        <w:rPr>
          <w:rFonts w:ascii="Times New Roman" w:hAnsi="Times New Roman"/>
          <w:szCs w:val="21"/>
        </w:rPr>
      </w:pPr>
      <w:r w:rsidRPr="00070FB7">
        <w:rPr>
          <w:rFonts w:ascii="Times New Roman" w:hAnsi="Times New Roman" w:hint="eastAsia"/>
          <w:szCs w:val="21"/>
        </w:rPr>
        <w:t>SO</w:t>
      </w:r>
      <w:r w:rsidRPr="00863FC8">
        <w:rPr>
          <w:rFonts w:ascii="Times New Roman" w:hAnsi="Times New Roman" w:hint="eastAsia"/>
          <w:szCs w:val="21"/>
          <w:vertAlign w:val="subscript"/>
        </w:rPr>
        <w:t>2</w:t>
      </w:r>
      <w:r w:rsidRPr="00070FB7">
        <w:rPr>
          <w:rFonts w:ascii="Times New Roman" w:hAnsi="Times New Roman" w:hint="eastAsia"/>
          <w:szCs w:val="21"/>
        </w:rPr>
        <w:t>は沿岸部の</w:t>
      </w:r>
      <w:r w:rsidR="00181880">
        <w:rPr>
          <w:rFonts w:ascii="Times New Roman" w:hAnsi="Times New Roman" w:hint="eastAsia"/>
          <w:szCs w:val="21"/>
        </w:rPr>
        <w:t>市原と綾瀬で</w:t>
      </w:r>
      <w:r w:rsidRPr="00070FB7">
        <w:rPr>
          <w:rFonts w:ascii="Times New Roman" w:hAnsi="Times New Roman" w:hint="eastAsia"/>
          <w:szCs w:val="21"/>
        </w:rPr>
        <w:t>高い傾向が見られた。沿岸部に位置する</w:t>
      </w:r>
      <w:r w:rsidRPr="00070FB7">
        <w:rPr>
          <w:rFonts w:ascii="Times New Roman" w:hAnsi="Times New Roman" w:hint="eastAsia"/>
          <w:szCs w:val="21"/>
        </w:rPr>
        <w:t>SO</w:t>
      </w:r>
      <w:r w:rsidRPr="00181880">
        <w:rPr>
          <w:rFonts w:ascii="Times New Roman" w:hAnsi="Times New Roman" w:hint="eastAsia"/>
          <w:szCs w:val="21"/>
          <w:vertAlign w:val="subscript"/>
        </w:rPr>
        <w:t>2</w:t>
      </w:r>
      <w:r w:rsidRPr="00070FB7">
        <w:rPr>
          <w:rFonts w:ascii="Times New Roman" w:hAnsi="Times New Roman" w:hint="eastAsia"/>
          <w:szCs w:val="21"/>
        </w:rPr>
        <w:t>発生源（工業地帯や船舶等）の影響を受けているものと考えられる。</w:t>
      </w:r>
      <w:r w:rsidRPr="00070FB7">
        <w:rPr>
          <w:rFonts w:ascii="Times New Roman" w:hAnsi="Times New Roman" w:hint="eastAsia"/>
          <w:szCs w:val="21"/>
        </w:rPr>
        <w:t>SO</w:t>
      </w:r>
      <w:r w:rsidRPr="00181880">
        <w:rPr>
          <w:rFonts w:ascii="Times New Roman" w:hAnsi="Times New Roman" w:hint="eastAsia"/>
          <w:szCs w:val="21"/>
          <w:vertAlign w:val="subscript"/>
        </w:rPr>
        <w:t>4</w:t>
      </w:r>
      <w:r w:rsidRPr="00181880">
        <w:rPr>
          <w:rFonts w:ascii="Times New Roman" w:hAnsi="Times New Roman" w:hint="eastAsia"/>
          <w:szCs w:val="21"/>
          <w:vertAlign w:val="superscript"/>
        </w:rPr>
        <w:t>2-</w:t>
      </w:r>
      <w:r w:rsidRPr="00070FB7">
        <w:rPr>
          <w:rFonts w:ascii="Times New Roman" w:hAnsi="Times New Roman" w:hint="eastAsia"/>
          <w:szCs w:val="21"/>
        </w:rPr>
        <w:t>は</w:t>
      </w:r>
      <w:r w:rsidR="006C7B19">
        <w:rPr>
          <w:rFonts w:ascii="Times New Roman" w:hAnsi="Times New Roman" w:hint="eastAsia"/>
          <w:szCs w:val="21"/>
        </w:rPr>
        <w:t>市原で高いが</w:t>
      </w:r>
      <w:r w:rsidR="000B0975">
        <w:rPr>
          <w:rFonts w:ascii="Times New Roman" w:hAnsi="Times New Roman" w:hint="eastAsia"/>
          <w:szCs w:val="21"/>
        </w:rPr>
        <w:t>、</w:t>
      </w:r>
      <w:r w:rsidR="006C7B19">
        <w:rPr>
          <w:rFonts w:ascii="Times New Roman" w:hAnsi="Times New Roman" w:hint="eastAsia"/>
          <w:szCs w:val="21"/>
        </w:rPr>
        <w:t>そのほかの地点ではあまり</w:t>
      </w:r>
      <w:r w:rsidRPr="00070FB7">
        <w:rPr>
          <w:rFonts w:ascii="Times New Roman" w:hAnsi="Times New Roman" w:hint="eastAsia"/>
          <w:szCs w:val="21"/>
        </w:rPr>
        <w:t>濃度差が</w:t>
      </w:r>
      <w:r w:rsidR="006C7B19">
        <w:rPr>
          <w:rFonts w:ascii="Times New Roman" w:hAnsi="Times New Roman" w:hint="eastAsia"/>
          <w:szCs w:val="21"/>
        </w:rPr>
        <w:t>なかった</w:t>
      </w:r>
      <w:r w:rsidRPr="00070FB7">
        <w:rPr>
          <w:rFonts w:ascii="Times New Roman" w:hAnsi="Times New Roman" w:hint="eastAsia"/>
          <w:szCs w:val="21"/>
        </w:rPr>
        <w:t>。粒子化率は、沿岸部</w:t>
      </w:r>
      <w:r w:rsidR="00181880">
        <w:rPr>
          <w:rFonts w:ascii="Times New Roman" w:hAnsi="Times New Roman" w:hint="eastAsia"/>
          <w:szCs w:val="21"/>
        </w:rPr>
        <w:t>に比べて</w:t>
      </w:r>
      <w:r w:rsidRPr="00070FB7">
        <w:rPr>
          <w:rFonts w:ascii="Times New Roman" w:hAnsi="Times New Roman" w:hint="eastAsia"/>
          <w:szCs w:val="21"/>
        </w:rPr>
        <w:t>内陸部で</w:t>
      </w:r>
      <w:r w:rsidR="00181880">
        <w:rPr>
          <w:rFonts w:ascii="Times New Roman" w:hAnsi="Times New Roman" w:hint="eastAsia"/>
          <w:szCs w:val="21"/>
        </w:rPr>
        <w:t>高い</w:t>
      </w:r>
      <w:r w:rsidRPr="00070FB7">
        <w:rPr>
          <w:rFonts w:ascii="Times New Roman" w:hAnsi="Times New Roman" w:hint="eastAsia"/>
          <w:szCs w:val="21"/>
        </w:rPr>
        <w:t>傾向にあった。</w:t>
      </w:r>
    </w:p>
    <w:p w14:paraId="28D7F04B" w14:textId="77777777" w:rsidR="00070FB7" w:rsidRDefault="00070FB7" w:rsidP="00070FB7">
      <w:pPr>
        <w:ind w:leftChars="-1" w:left="-2" w:firstLineChars="100" w:firstLine="227"/>
        <w:rPr>
          <w:rFonts w:ascii="Times New Roman" w:hAnsi="Times New Roman"/>
          <w:szCs w:val="21"/>
        </w:rPr>
      </w:pPr>
      <w:r w:rsidRPr="00070FB7">
        <w:rPr>
          <w:rFonts w:ascii="Times New Roman" w:hAnsi="Times New Roman" w:hint="eastAsia"/>
          <w:szCs w:val="21"/>
        </w:rPr>
        <w:t>HNO</w:t>
      </w:r>
      <w:r w:rsidRPr="006C7B19">
        <w:rPr>
          <w:rFonts w:ascii="Times New Roman" w:hAnsi="Times New Roman" w:hint="eastAsia"/>
          <w:szCs w:val="21"/>
          <w:vertAlign w:val="subscript"/>
        </w:rPr>
        <w:t>3</w:t>
      </w:r>
      <w:r w:rsidRPr="00070FB7">
        <w:rPr>
          <w:rFonts w:ascii="Times New Roman" w:hAnsi="Times New Roman" w:hint="eastAsia"/>
          <w:szCs w:val="21"/>
        </w:rPr>
        <w:t>は</w:t>
      </w:r>
      <w:r w:rsidR="006C7B19">
        <w:rPr>
          <w:rFonts w:ascii="Times New Roman" w:hAnsi="Times New Roman" w:hint="eastAsia"/>
          <w:szCs w:val="21"/>
        </w:rPr>
        <w:t>市原と</w:t>
      </w:r>
      <w:r w:rsidRPr="00070FB7">
        <w:rPr>
          <w:rFonts w:ascii="Times New Roman" w:hAnsi="Times New Roman" w:hint="eastAsia"/>
          <w:szCs w:val="21"/>
        </w:rPr>
        <w:t>鴻巣で高く、</w:t>
      </w:r>
      <w:r w:rsidRPr="00070FB7">
        <w:rPr>
          <w:rFonts w:ascii="Times New Roman" w:hAnsi="Times New Roman" w:hint="eastAsia"/>
          <w:szCs w:val="21"/>
        </w:rPr>
        <w:t>NO</w:t>
      </w:r>
      <w:r w:rsidRPr="006C7B19">
        <w:rPr>
          <w:rFonts w:ascii="Times New Roman" w:hAnsi="Times New Roman" w:hint="eastAsia"/>
          <w:szCs w:val="21"/>
          <w:vertAlign w:val="subscript"/>
        </w:rPr>
        <w:t>3</w:t>
      </w:r>
      <w:r w:rsidRPr="006C7B19">
        <w:rPr>
          <w:rFonts w:ascii="Times New Roman" w:hAnsi="Times New Roman"/>
          <w:szCs w:val="21"/>
          <w:vertAlign w:val="superscript"/>
        </w:rPr>
        <w:t>-</w:t>
      </w:r>
      <w:r w:rsidR="006C7B19">
        <w:rPr>
          <w:rFonts w:ascii="Times New Roman" w:hAnsi="Times New Roman" w:hint="eastAsia"/>
          <w:szCs w:val="21"/>
        </w:rPr>
        <w:t>も同様であった</w:t>
      </w:r>
      <w:r w:rsidR="000B0975">
        <w:rPr>
          <w:rFonts w:ascii="Times New Roman" w:hAnsi="Times New Roman" w:hint="eastAsia"/>
          <w:szCs w:val="21"/>
        </w:rPr>
        <w:t>。</w:t>
      </w:r>
      <w:r w:rsidRPr="00070FB7">
        <w:rPr>
          <w:rFonts w:ascii="Times New Roman" w:hAnsi="Times New Roman" w:hint="eastAsia"/>
          <w:szCs w:val="21"/>
        </w:rPr>
        <w:t>粒子化率については富士</w:t>
      </w:r>
      <w:r w:rsidR="00705FC4">
        <w:rPr>
          <w:rFonts w:ascii="Times New Roman" w:hAnsi="Times New Roman" w:hint="eastAsia"/>
          <w:szCs w:val="21"/>
        </w:rPr>
        <w:t>など</w:t>
      </w:r>
      <w:r w:rsidRPr="00070FB7">
        <w:rPr>
          <w:rFonts w:ascii="Times New Roman" w:hAnsi="Times New Roman" w:hint="eastAsia"/>
          <w:szCs w:val="21"/>
        </w:rPr>
        <w:t>沿岸部</w:t>
      </w:r>
      <w:r w:rsidR="00705FC4">
        <w:rPr>
          <w:rFonts w:ascii="Times New Roman" w:hAnsi="Times New Roman" w:hint="eastAsia"/>
          <w:szCs w:val="21"/>
        </w:rPr>
        <w:t>でやや</w:t>
      </w:r>
      <w:r w:rsidRPr="00070FB7">
        <w:rPr>
          <w:rFonts w:ascii="Times New Roman" w:hAnsi="Times New Roman" w:hint="eastAsia"/>
          <w:szCs w:val="21"/>
        </w:rPr>
        <w:t>高い傾向</w:t>
      </w:r>
      <w:r w:rsidR="00705FC4">
        <w:rPr>
          <w:rFonts w:ascii="Times New Roman" w:hAnsi="Times New Roman" w:hint="eastAsia"/>
          <w:szCs w:val="21"/>
        </w:rPr>
        <w:t>に</w:t>
      </w:r>
      <w:r w:rsidRPr="00070FB7">
        <w:rPr>
          <w:rFonts w:ascii="Times New Roman" w:hAnsi="Times New Roman" w:hint="eastAsia"/>
          <w:szCs w:val="21"/>
        </w:rPr>
        <w:t>あった。</w:t>
      </w:r>
      <w:r w:rsidR="00705FC4">
        <w:rPr>
          <w:rFonts w:ascii="Times New Roman" w:hAnsi="Times New Roman" w:hint="eastAsia"/>
          <w:szCs w:val="21"/>
        </w:rPr>
        <w:t>例年</w:t>
      </w:r>
      <w:r w:rsidR="000B0975">
        <w:rPr>
          <w:rFonts w:ascii="Times New Roman" w:hAnsi="Times New Roman" w:hint="eastAsia"/>
          <w:szCs w:val="21"/>
        </w:rPr>
        <w:t>、</w:t>
      </w:r>
      <w:r w:rsidRPr="00070FB7">
        <w:rPr>
          <w:rFonts w:ascii="Times New Roman" w:hAnsi="Times New Roman" w:hint="eastAsia"/>
          <w:szCs w:val="21"/>
        </w:rPr>
        <w:t>粒子化率</w:t>
      </w:r>
      <w:r w:rsidR="00705FC4">
        <w:rPr>
          <w:rFonts w:ascii="Times New Roman" w:hAnsi="Times New Roman" w:hint="eastAsia"/>
          <w:szCs w:val="21"/>
        </w:rPr>
        <w:t>は</w:t>
      </w:r>
      <w:r w:rsidRPr="00070FB7">
        <w:rPr>
          <w:rFonts w:ascii="Times New Roman" w:hAnsi="Times New Roman" w:hint="eastAsia"/>
          <w:szCs w:val="21"/>
        </w:rPr>
        <w:t>沿岸部で高い傾向が見られる</w:t>
      </w:r>
      <w:r w:rsidR="00705FC4">
        <w:rPr>
          <w:rFonts w:ascii="Times New Roman" w:hAnsi="Times New Roman" w:hint="eastAsia"/>
          <w:szCs w:val="21"/>
        </w:rPr>
        <w:t>が</w:t>
      </w:r>
      <w:r w:rsidR="000B0975">
        <w:rPr>
          <w:rFonts w:ascii="Times New Roman" w:hAnsi="Times New Roman" w:hint="eastAsia"/>
          <w:szCs w:val="21"/>
        </w:rPr>
        <w:t>、</w:t>
      </w:r>
      <w:r w:rsidR="00705FC4">
        <w:rPr>
          <w:rFonts w:ascii="Times New Roman" w:hAnsi="Times New Roman" w:hint="eastAsia"/>
          <w:szCs w:val="21"/>
        </w:rPr>
        <w:t>本年度はその傾向が明確ではなかった</w:t>
      </w:r>
      <w:r w:rsidR="000B0975">
        <w:rPr>
          <w:rFonts w:ascii="Times New Roman" w:hAnsi="Times New Roman" w:hint="eastAsia"/>
          <w:szCs w:val="21"/>
        </w:rPr>
        <w:t>。</w:t>
      </w:r>
      <w:r w:rsidR="00705FC4">
        <w:rPr>
          <w:rFonts w:ascii="Times New Roman" w:hAnsi="Times New Roman" w:hint="eastAsia"/>
          <w:szCs w:val="21"/>
        </w:rPr>
        <w:t>一般に</w:t>
      </w:r>
      <w:r w:rsidR="000B0975">
        <w:rPr>
          <w:rFonts w:ascii="Times New Roman" w:hAnsi="Times New Roman" w:hint="eastAsia"/>
          <w:szCs w:val="21"/>
        </w:rPr>
        <w:t>、</w:t>
      </w:r>
      <w:r w:rsidR="00705FC4">
        <w:rPr>
          <w:rFonts w:ascii="Times New Roman" w:hAnsi="Times New Roman" w:hint="eastAsia"/>
          <w:szCs w:val="21"/>
        </w:rPr>
        <w:t>沿岸部で粒子化率が高くなる</w:t>
      </w:r>
      <w:r w:rsidRPr="00070FB7">
        <w:rPr>
          <w:rFonts w:ascii="Times New Roman" w:hAnsi="Times New Roman" w:hint="eastAsia"/>
          <w:szCs w:val="21"/>
        </w:rPr>
        <w:t>のは</w:t>
      </w:r>
      <w:r w:rsidR="000B0975">
        <w:rPr>
          <w:rFonts w:ascii="Times New Roman" w:hAnsi="Times New Roman" w:hint="eastAsia"/>
          <w:szCs w:val="21"/>
        </w:rPr>
        <w:t>、</w:t>
      </w:r>
      <w:r w:rsidRPr="00070FB7">
        <w:rPr>
          <w:rFonts w:ascii="Times New Roman" w:hAnsi="Times New Roman" w:hint="eastAsia"/>
          <w:szCs w:val="21"/>
        </w:rPr>
        <w:t>海塩粒子と</w:t>
      </w:r>
      <w:r w:rsidRPr="00070FB7">
        <w:rPr>
          <w:rFonts w:ascii="Times New Roman" w:hAnsi="Times New Roman" w:hint="eastAsia"/>
          <w:szCs w:val="21"/>
        </w:rPr>
        <w:t>HNO</w:t>
      </w:r>
      <w:r w:rsidRPr="00705FC4">
        <w:rPr>
          <w:rFonts w:ascii="Times New Roman" w:hAnsi="Times New Roman" w:hint="eastAsia"/>
          <w:szCs w:val="21"/>
          <w:vertAlign w:val="subscript"/>
        </w:rPr>
        <w:t>3</w:t>
      </w:r>
      <w:r w:rsidRPr="00070FB7">
        <w:rPr>
          <w:rFonts w:ascii="Times New Roman" w:hAnsi="Times New Roman" w:hint="eastAsia"/>
          <w:szCs w:val="21"/>
        </w:rPr>
        <w:t>との反応によって粒子態である</w:t>
      </w:r>
      <w:r w:rsidRPr="00070FB7">
        <w:rPr>
          <w:rFonts w:ascii="Times New Roman" w:hAnsi="Times New Roman" w:hint="eastAsia"/>
          <w:szCs w:val="21"/>
        </w:rPr>
        <w:t>NaNO</w:t>
      </w:r>
      <w:r w:rsidRPr="00705FC4">
        <w:rPr>
          <w:rFonts w:ascii="Times New Roman" w:hAnsi="Times New Roman" w:hint="eastAsia"/>
          <w:szCs w:val="21"/>
          <w:vertAlign w:val="subscript"/>
        </w:rPr>
        <w:t>3</w:t>
      </w:r>
      <w:r w:rsidRPr="00070FB7">
        <w:rPr>
          <w:rFonts w:ascii="Times New Roman" w:hAnsi="Times New Roman" w:hint="eastAsia"/>
          <w:szCs w:val="21"/>
        </w:rPr>
        <w:t>が増加し、逆に内陸部で粒子化率が低下するのは、</w:t>
      </w:r>
      <w:r w:rsidRPr="00070FB7">
        <w:rPr>
          <w:rFonts w:ascii="Times New Roman" w:hAnsi="Times New Roman" w:hint="eastAsia"/>
          <w:szCs w:val="21"/>
        </w:rPr>
        <w:t>HNO</w:t>
      </w:r>
      <w:r w:rsidRPr="00705FC4">
        <w:rPr>
          <w:rFonts w:ascii="Times New Roman" w:hAnsi="Times New Roman" w:hint="eastAsia"/>
          <w:szCs w:val="21"/>
          <w:vertAlign w:val="subscript"/>
        </w:rPr>
        <w:t>3</w:t>
      </w:r>
      <w:r w:rsidRPr="00070FB7">
        <w:rPr>
          <w:rFonts w:ascii="Times New Roman" w:hAnsi="Times New Roman" w:hint="eastAsia"/>
          <w:szCs w:val="21"/>
        </w:rPr>
        <w:t>と反応する海塩粒子が少なく、</w:t>
      </w:r>
      <w:r w:rsidRPr="00070FB7">
        <w:rPr>
          <w:rFonts w:ascii="Times New Roman" w:hAnsi="Times New Roman" w:hint="eastAsia"/>
          <w:szCs w:val="21"/>
        </w:rPr>
        <w:t>NH</w:t>
      </w:r>
      <w:r w:rsidRPr="00705FC4">
        <w:rPr>
          <w:rFonts w:ascii="Times New Roman" w:hAnsi="Times New Roman" w:hint="eastAsia"/>
          <w:szCs w:val="21"/>
          <w:vertAlign w:val="subscript"/>
        </w:rPr>
        <w:t>3</w:t>
      </w:r>
      <w:r w:rsidRPr="00070FB7">
        <w:rPr>
          <w:rFonts w:ascii="Times New Roman" w:hAnsi="Times New Roman" w:hint="eastAsia"/>
          <w:szCs w:val="21"/>
        </w:rPr>
        <w:t>と反応して</w:t>
      </w:r>
      <w:r w:rsidRPr="00070FB7">
        <w:rPr>
          <w:rFonts w:ascii="Times New Roman" w:hAnsi="Times New Roman" w:hint="eastAsia"/>
          <w:szCs w:val="21"/>
        </w:rPr>
        <w:t>NH</w:t>
      </w:r>
      <w:r w:rsidRPr="00705FC4">
        <w:rPr>
          <w:rFonts w:ascii="Times New Roman" w:hAnsi="Times New Roman" w:hint="eastAsia"/>
          <w:szCs w:val="21"/>
          <w:vertAlign w:val="subscript"/>
        </w:rPr>
        <w:t>4</w:t>
      </w:r>
      <w:r w:rsidRPr="00070FB7">
        <w:rPr>
          <w:rFonts w:ascii="Times New Roman" w:hAnsi="Times New Roman" w:hint="eastAsia"/>
          <w:szCs w:val="21"/>
        </w:rPr>
        <w:t>NO</w:t>
      </w:r>
      <w:r w:rsidRPr="00705FC4">
        <w:rPr>
          <w:rFonts w:ascii="Times New Roman" w:hAnsi="Times New Roman" w:hint="eastAsia"/>
          <w:szCs w:val="21"/>
          <w:vertAlign w:val="subscript"/>
        </w:rPr>
        <w:t>3</w:t>
      </w:r>
      <w:r w:rsidRPr="00070FB7">
        <w:rPr>
          <w:rFonts w:ascii="Times New Roman" w:hAnsi="Times New Roman" w:hint="eastAsia"/>
          <w:szCs w:val="21"/>
        </w:rPr>
        <w:t>を形成したとしても、平衡反応により大部分がガス態に解離してしまうためと考えられる。図</w:t>
      </w:r>
      <w:r w:rsidR="00B70C2A">
        <w:rPr>
          <w:rFonts w:ascii="Times New Roman" w:hAnsi="Times New Roman" w:hint="eastAsia"/>
          <w:szCs w:val="21"/>
        </w:rPr>
        <w:t>3</w:t>
      </w:r>
      <w:r w:rsidRPr="00070FB7">
        <w:rPr>
          <w:rFonts w:ascii="Times New Roman" w:hAnsi="Times New Roman" w:hint="eastAsia"/>
          <w:szCs w:val="21"/>
        </w:rPr>
        <w:t>-</w:t>
      </w:r>
      <w:r w:rsidR="00B70C2A">
        <w:rPr>
          <w:rFonts w:ascii="Times New Roman" w:hAnsi="Times New Roman"/>
          <w:szCs w:val="21"/>
        </w:rPr>
        <w:t>2-6</w:t>
      </w:r>
      <w:r w:rsidRPr="00070FB7">
        <w:rPr>
          <w:rFonts w:ascii="Times New Roman" w:hAnsi="Times New Roman" w:hint="eastAsia"/>
          <w:szCs w:val="21"/>
        </w:rPr>
        <w:t>-5</w:t>
      </w:r>
      <w:r w:rsidRPr="00070FB7">
        <w:rPr>
          <w:rFonts w:ascii="Times New Roman" w:hAnsi="Times New Roman" w:hint="eastAsia"/>
          <w:szCs w:val="21"/>
        </w:rPr>
        <w:t>に各地点の全硝酸（</w:t>
      </w:r>
      <w:r w:rsidRPr="00070FB7">
        <w:rPr>
          <w:rFonts w:ascii="Times New Roman" w:hAnsi="Times New Roman" w:hint="eastAsia"/>
          <w:szCs w:val="21"/>
        </w:rPr>
        <w:t>HNO</w:t>
      </w:r>
      <w:r w:rsidRPr="00B70C2A">
        <w:rPr>
          <w:rFonts w:ascii="Times New Roman" w:hAnsi="Times New Roman" w:hint="eastAsia"/>
          <w:szCs w:val="21"/>
          <w:vertAlign w:val="subscript"/>
        </w:rPr>
        <w:t>3</w:t>
      </w:r>
      <w:r w:rsidRPr="00070FB7">
        <w:rPr>
          <w:rFonts w:ascii="Times New Roman" w:hAnsi="Times New Roman" w:hint="eastAsia"/>
          <w:szCs w:val="21"/>
        </w:rPr>
        <w:t>+NO</w:t>
      </w:r>
      <w:r w:rsidRPr="00B70C2A">
        <w:rPr>
          <w:rFonts w:ascii="Times New Roman" w:hAnsi="Times New Roman" w:hint="eastAsia"/>
          <w:szCs w:val="21"/>
          <w:vertAlign w:val="subscript"/>
        </w:rPr>
        <w:t>3</w:t>
      </w:r>
      <w:r w:rsidRPr="00B70C2A">
        <w:rPr>
          <w:rFonts w:ascii="Times New Roman" w:hAnsi="Times New Roman" w:hint="eastAsia"/>
          <w:szCs w:val="21"/>
          <w:vertAlign w:val="superscript"/>
        </w:rPr>
        <w:t>-</w:t>
      </w:r>
      <w:r w:rsidRPr="00070FB7">
        <w:rPr>
          <w:rFonts w:ascii="Times New Roman" w:hAnsi="Times New Roman" w:hint="eastAsia"/>
          <w:szCs w:val="21"/>
        </w:rPr>
        <w:t>）濃度、</w:t>
      </w:r>
      <w:r w:rsidRPr="00070FB7">
        <w:rPr>
          <w:rFonts w:ascii="Times New Roman" w:hAnsi="Times New Roman" w:hint="eastAsia"/>
          <w:szCs w:val="21"/>
        </w:rPr>
        <w:t>NO</w:t>
      </w:r>
      <w:r w:rsidRPr="00B70C2A">
        <w:rPr>
          <w:rFonts w:ascii="Times New Roman" w:hAnsi="Times New Roman" w:hint="eastAsia"/>
          <w:szCs w:val="21"/>
          <w:vertAlign w:val="subscript"/>
        </w:rPr>
        <w:t>2</w:t>
      </w:r>
      <w:r w:rsidRPr="00070FB7">
        <w:rPr>
          <w:rFonts w:ascii="Times New Roman" w:hAnsi="Times New Roman" w:hint="eastAsia"/>
          <w:szCs w:val="21"/>
        </w:rPr>
        <w:t>濃度（常時監視データ）</w:t>
      </w:r>
      <w:r w:rsidR="000B0975">
        <w:rPr>
          <w:rFonts w:ascii="Times New Roman" w:hAnsi="Times New Roman" w:hint="eastAsia"/>
          <w:szCs w:val="21"/>
        </w:rPr>
        <w:t>、</w:t>
      </w:r>
      <w:r w:rsidR="00B70C2A">
        <w:rPr>
          <w:rFonts w:ascii="Times New Roman" w:hAnsi="Times New Roman" w:hint="eastAsia"/>
          <w:szCs w:val="21"/>
        </w:rPr>
        <w:t>および粗大粒子領域の</w:t>
      </w:r>
      <w:r w:rsidR="00B70C2A">
        <w:rPr>
          <w:rFonts w:ascii="Times New Roman" w:hAnsi="Times New Roman" w:hint="eastAsia"/>
          <w:szCs w:val="21"/>
        </w:rPr>
        <w:t>Na</w:t>
      </w:r>
      <w:r w:rsidR="00B70C2A" w:rsidRPr="00B70C2A">
        <w:rPr>
          <w:rFonts w:ascii="Times New Roman" w:hAnsi="Times New Roman" w:hint="eastAsia"/>
          <w:szCs w:val="21"/>
          <w:vertAlign w:val="superscript"/>
        </w:rPr>
        <w:t>+</w:t>
      </w:r>
      <w:r w:rsidR="00B70C2A">
        <w:rPr>
          <w:rFonts w:ascii="Times New Roman" w:hAnsi="Times New Roman" w:hint="eastAsia"/>
          <w:szCs w:val="21"/>
        </w:rPr>
        <w:t>濃度</w:t>
      </w:r>
      <w:r w:rsidRPr="00070FB7">
        <w:rPr>
          <w:rFonts w:ascii="Times New Roman" w:hAnsi="Times New Roman" w:hint="eastAsia"/>
          <w:szCs w:val="21"/>
        </w:rPr>
        <w:t>を示す。</w:t>
      </w:r>
      <w:r w:rsidR="00B70C2A">
        <w:rPr>
          <w:rFonts w:ascii="Times New Roman" w:hAnsi="Times New Roman" w:hint="eastAsia"/>
          <w:szCs w:val="21"/>
        </w:rPr>
        <w:t>粗大粒子領域の</w:t>
      </w:r>
      <w:r w:rsidR="00B70C2A">
        <w:rPr>
          <w:rFonts w:ascii="Times New Roman" w:hAnsi="Times New Roman" w:hint="eastAsia"/>
          <w:szCs w:val="21"/>
        </w:rPr>
        <w:t>Na</w:t>
      </w:r>
      <w:r w:rsidR="00B70C2A" w:rsidRPr="00B70C2A">
        <w:rPr>
          <w:rFonts w:ascii="Times New Roman" w:hAnsi="Times New Roman" w:hint="eastAsia"/>
          <w:szCs w:val="21"/>
          <w:vertAlign w:val="superscript"/>
        </w:rPr>
        <w:t>+</w:t>
      </w:r>
      <w:r w:rsidR="00B70C2A">
        <w:rPr>
          <w:rFonts w:ascii="Times New Roman" w:hAnsi="Times New Roman" w:hint="eastAsia"/>
          <w:szCs w:val="21"/>
        </w:rPr>
        <w:t>濃度は</w:t>
      </w:r>
      <w:r w:rsidR="00B70C2A">
        <w:rPr>
          <w:rFonts w:ascii="Times New Roman" w:hAnsi="Times New Roman" w:hint="eastAsia"/>
          <w:szCs w:val="21"/>
        </w:rPr>
        <w:t>F0</w:t>
      </w:r>
      <w:r w:rsidR="00B70C2A">
        <w:rPr>
          <w:rFonts w:ascii="Times New Roman" w:hAnsi="Times New Roman" w:hint="eastAsia"/>
          <w:szCs w:val="21"/>
        </w:rPr>
        <w:t>における</w:t>
      </w:r>
      <w:r w:rsidR="00B70C2A">
        <w:rPr>
          <w:rFonts w:ascii="Times New Roman" w:hAnsi="Times New Roman" w:hint="eastAsia"/>
          <w:szCs w:val="21"/>
        </w:rPr>
        <w:t>Na</w:t>
      </w:r>
      <w:r w:rsidR="00B70C2A" w:rsidRPr="00B70C2A">
        <w:rPr>
          <w:rFonts w:ascii="Times New Roman" w:hAnsi="Times New Roman" w:hint="eastAsia"/>
          <w:szCs w:val="21"/>
          <w:vertAlign w:val="superscript"/>
        </w:rPr>
        <w:t>+</w:t>
      </w:r>
      <w:r w:rsidR="00B70C2A">
        <w:rPr>
          <w:rFonts w:ascii="Times New Roman" w:hAnsi="Times New Roman" w:hint="eastAsia"/>
          <w:szCs w:val="21"/>
        </w:rPr>
        <w:t>濃度から</w:t>
      </w:r>
      <w:r w:rsidR="00B70C2A">
        <w:rPr>
          <w:rFonts w:ascii="Times New Roman" w:hAnsi="Times New Roman" w:hint="eastAsia"/>
          <w:szCs w:val="21"/>
        </w:rPr>
        <w:t>PM</w:t>
      </w:r>
      <w:r w:rsidR="00B70C2A" w:rsidRPr="00B70C2A">
        <w:rPr>
          <w:rFonts w:ascii="Times New Roman" w:hAnsi="Times New Roman" w:hint="eastAsia"/>
          <w:szCs w:val="21"/>
          <w:vertAlign w:val="subscript"/>
        </w:rPr>
        <w:t>2.5</w:t>
      </w:r>
      <w:r w:rsidR="00B70C2A">
        <w:rPr>
          <w:rFonts w:ascii="Times New Roman" w:hAnsi="Times New Roman" w:hint="eastAsia"/>
          <w:szCs w:val="21"/>
        </w:rPr>
        <w:t>の</w:t>
      </w:r>
      <w:r w:rsidR="00B70C2A">
        <w:rPr>
          <w:rFonts w:ascii="Times New Roman" w:hAnsi="Times New Roman" w:hint="eastAsia"/>
          <w:szCs w:val="21"/>
        </w:rPr>
        <w:t>Na</w:t>
      </w:r>
      <w:r w:rsidR="00B70C2A" w:rsidRPr="00B70C2A">
        <w:rPr>
          <w:rFonts w:ascii="Times New Roman" w:hAnsi="Times New Roman" w:hint="eastAsia"/>
          <w:szCs w:val="21"/>
          <w:vertAlign w:val="superscript"/>
        </w:rPr>
        <w:t>+</w:t>
      </w:r>
      <w:r w:rsidR="00B70C2A">
        <w:rPr>
          <w:rFonts w:ascii="Times New Roman" w:hAnsi="Times New Roman" w:hint="eastAsia"/>
          <w:szCs w:val="21"/>
        </w:rPr>
        <w:t>濃度</w:t>
      </w:r>
      <w:r w:rsidR="00B70C2A" w:rsidRPr="00070FB7">
        <w:rPr>
          <w:rFonts w:ascii="Times New Roman" w:hAnsi="Times New Roman" w:hint="eastAsia"/>
          <w:szCs w:val="21"/>
        </w:rPr>
        <w:t>を</w:t>
      </w:r>
      <w:r w:rsidR="00B70C2A">
        <w:rPr>
          <w:rFonts w:ascii="Times New Roman" w:hAnsi="Times New Roman" w:hint="eastAsia"/>
          <w:szCs w:val="21"/>
        </w:rPr>
        <w:t>差し引いて求めた</w:t>
      </w:r>
      <w:r w:rsidR="000B0975">
        <w:rPr>
          <w:rFonts w:ascii="Times New Roman" w:hAnsi="Times New Roman" w:hint="eastAsia"/>
          <w:szCs w:val="21"/>
        </w:rPr>
        <w:t>。</w:t>
      </w:r>
      <w:r w:rsidRPr="00070FB7">
        <w:rPr>
          <w:rFonts w:ascii="Times New Roman" w:hAnsi="Times New Roman" w:hint="eastAsia"/>
          <w:szCs w:val="21"/>
        </w:rPr>
        <w:t>全硝酸は</w:t>
      </w:r>
      <w:r w:rsidR="00B70C2A">
        <w:rPr>
          <w:rFonts w:ascii="Times New Roman" w:hAnsi="Times New Roman" w:hint="eastAsia"/>
          <w:szCs w:val="21"/>
        </w:rPr>
        <w:t>市原と</w:t>
      </w:r>
      <w:r w:rsidRPr="00070FB7">
        <w:rPr>
          <w:rFonts w:ascii="Times New Roman" w:hAnsi="Times New Roman" w:hint="eastAsia"/>
          <w:szCs w:val="21"/>
        </w:rPr>
        <w:t>鴻巣で高かったが、</w:t>
      </w:r>
      <w:r w:rsidR="00B70C2A" w:rsidRPr="00070FB7">
        <w:rPr>
          <w:rFonts w:ascii="Times New Roman" w:hAnsi="Times New Roman" w:hint="eastAsia"/>
          <w:szCs w:val="21"/>
        </w:rPr>
        <w:t>NO</w:t>
      </w:r>
      <w:r w:rsidR="00B70C2A" w:rsidRPr="00B70C2A">
        <w:rPr>
          <w:rFonts w:ascii="Times New Roman" w:hAnsi="Times New Roman" w:hint="eastAsia"/>
          <w:szCs w:val="21"/>
          <w:vertAlign w:val="subscript"/>
        </w:rPr>
        <w:t>2</w:t>
      </w:r>
      <w:r w:rsidR="00B70C2A">
        <w:rPr>
          <w:rFonts w:ascii="Times New Roman" w:hAnsi="Times New Roman" w:hint="eastAsia"/>
          <w:szCs w:val="21"/>
        </w:rPr>
        <w:t>はさほど</w:t>
      </w:r>
      <w:r w:rsidR="00B70C2A">
        <w:rPr>
          <w:rFonts w:ascii="Times New Roman" w:hAnsi="Times New Roman"/>
          <w:szCs w:val="21"/>
        </w:rPr>
        <w:t>高く</w:t>
      </w:r>
      <w:r w:rsidR="00B70C2A">
        <w:rPr>
          <w:rFonts w:ascii="Times New Roman" w:hAnsi="Times New Roman" w:hint="eastAsia"/>
          <w:szCs w:val="21"/>
        </w:rPr>
        <w:t>なかった</w:t>
      </w:r>
      <w:r w:rsidR="000B0975">
        <w:rPr>
          <w:rFonts w:ascii="Times New Roman" w:hAnsi="Times New Roman" w:hint="eastAsia"/>
          <w:szCs w:val="21"/>
        </w:rPr>
        <w:t>。</w:t>
      </w:r>
      <w:r w:rsidR="00A52919">
        <w:rPr>
          <w:rFonts w:ascii="Times New Roman" w:hAnsi="Times New Roman" w:hint="eastAsia"/>
          <w:szCs w:val="21"/>
        </w:rPr>
        <w:t>また</w:t>
      </w:r>
      <w:r w:rsidR="000B0975">
        <w:rPr>
          <w:rFonts w:ascii="Times New Roman" w:hAnsi="Times New Roman" w:hint="eastAsia"/>
          <w:szCs w:val="21"/>
        </w:rPr>
        <w:t>、</w:t>
      </w:r>
      <w:r w:rsidRPr="00070FB7">
        <w:rPr>
          <w:rFonts w:ascii="Times New Roman" w:hAnsi="Times New Roman" w:hint="eastAsia"/>
          <w:szCs w:val="21"/>
        </w:rPr>
        <w:t>NO</w:t>
      </w:r>
      <w:r w:rsidRPr="00B70C2A">
        <w:rPr>
          <w:rFonts w:ascii="Times New Roman" w:hAnsi="Times New Roman" w:hint="eastAsia"/>
          <w:szCs w:val="21"/>
          <w:vertAlign w:val="subscript"/>
        </w:rPr>
        <w:t>2</w:t>
      </w:r>
      <w:r w:rsidRPr="00070FB7">
        <w:rPr>
          <w:rFonts w:ascii="Times New Roman" w:hAnsi="Times New Roman" w:hint="eastAsia"/>
          <w:szCs w:val="21"/>
        </w:rPr>
        <w:t>濃度が高かった綾瀬</w:t>
      </w:r>
      <w:r w:rsidR="008D701E">
        <w:rPr>
          <w:rFonts w:ascii="Times New Roman" w:hAnsi="Times New Roman" w:hint="eastAsia"/>
          <w:szCs w:val="21"/>
        </w:rPr>
        <w:t>の</w:t>
      </w:r>
      <w:r w:rsidRPr="00070FB7">
        <w:rPr>
          <w:rFonts w:ascii="Times New Roman" w:hAnsi="Times New Roman" w:hint="eastAsia"/>
          <w:szCs w:val="21"/>
        </w:rPr>
        <w:t>全硝酸</w:t>
      </w:r>
      <w:r w:rsidR="008D701E">
        <w:rPr>
          <w:rFonts w:ascii="Times New Roman" w:hAnsi="Times New Roman" w:hint="eastAsia"/>
          <w:szCs w:val="21"/>
        </w:rPr>
        <w:t>は</w:t>
      </w:r>
      <w:r w:rsidR="00A52919">
        <w:rPr>
          <w:rFonts w:ascii="Times New Roman" w:hAnsi="Times New Roman" w:hint="eastAsia"/>
          <w:szCs w:val="21"/>
        </w:rPr>
        <w:t>市原の半</w:t>
      </w:r>
      <w:r w:rsidR="00A52919">
        <w:rPr>
          <w:rFonts w:ascii="Times New Roman" w:hAnsi="Times New Roman" w:hint="eastAsia"/>
          <w:szCs w:val="21"/>
        </w:rPr>
        <w:lastRenderedPageBreak/>
        <w:t>分以下だった</w:t>
      </w:r>
      <w:r w:rsidR="000B0975">
        <w:rPr>
          <w:rFonts w:ascii="Times New Roman" w:hAnsi="Times New Roman" w:hint="eastAsia"/>
          <w:szCs w:val="21"/>
        </w:rPr>
        <w:t>。</w:t>
      </w:r>
      <w:r w:rsidR="00A52919">
        <w:rPr>
          <w:rFonts w:ascii="Times New Roman" w:hAnsi="Times New Roman" w:hint="eastAsia"/>
          <w:szCs w:val="21"/>
        </w:rPr>
        <w:t>一方</w:t>
      </w:r>
      <w:r w:rsidR="000B0975">
        <w:rPr>
          <w:rFonts w:ascii="Times New Roman" w:hAnsi="Times New Roman" w:hint="eastAsia"/>
          <w:szCs w:val="21"/>
        </w:rPr>
        <w:t>、</w:t>
      </w:r>
      <w:r w:rsidR="00A52919">
        <w:rPr>
          <w:rFonts w:ascii="Times New Roman" w:hAnsi="Times New Roman" w:hint="eastAsia"/>
          <w:szCs w:val="21"/>
        </w:rPr>
        <w:t>粗大粒子領域の</w:t>
      </w:r>
      <w:r w:rsidR="00A52919">
        <w:rPr>
          <w:rFonts w:ascii="Times New Roman" w:hAnsi="Times New Roman" w:hint="eastAsia"/>
          <w:szCs w:val="21"/>
        </w:rPr>
        <w:t>Na</w:t>
      </w:r>
      <w:r w:rsidR="00A52919" w:rsidRPr="00B70C2A">
        <w:rPr>
          <w:rFonts w:ascii="Times New Roman" w:hAnsi="Times New Roman" w:hint="eastAsia"/>
          <w:szCs w:val="21"/>
          <w:vertAlign w:val="superscript"/>
        </w:rPr>
        <w:t>+</w:t>
      </w:r>
      <w:r w:rsidR="00A52919">
        <w:rPr>
          <w:rFonts w:ascii="Times New Roman" w:hAnsi="Times New Roman" w:hint="eastAsia"/>
          <w:szCs w:val="21"/>
        </w:rPr>
        <w:t>は市原</w:t>
      </w:r>
      <w:r w:rsidR="000B0975">
        <w:rPr>
          <w:rFonts w:ascii="Times New Roman" w:hAnsi="Times New Roman" w:hint="eastAsia"/>
          <w:szCs w:val="21"/>
        </w:rPr>
        <w:t>、</w:t>
      </w:r>
      <w:r w:rsidR="00A52919">
        <w:rPr>
          <w:rFonts w:ascii="Times New Roman" w:hAnsi="Times New Roman" w:hint="eastAsia"/>
          <w:szCs w:val="21"/>
        </w:rPr>
        <w:t>富士</w:t>
      </w:r>
      <w:r w:rsidR="000B0975">
        <w:rPr>
          <w:rFonts w:ascii="Times New Roman" w:hAnsi="Times New Roman" w:hint="eastAsia"/>
          <w:szCs w:val="21"/>
        </w:rPr>
        <w:t>、</w:t>
      </w:r>
      <w:r w:rsidR="00A52919">
        <w:rPr>
          <w:rFonts w:ascii="Times New Roman" w:hAnsi="Times New Roman" w:hint="eastAsia"/>
          <w:szCs w:val="21"/>
        </w:rPr>
        <w:t>鴻巣</w:t>
      </w:r>
      <w:r w:rsidRPr="00070FB7">
        <w:rPr>
          <w:rFonts w:ascii="Times New Roman" w:hAnsi="Times New Roman" w:hint="eastAsia"/>
          <w:szCs w:val="21"/>
        </w:rPr>
        <w:t>で</w:t>
      </w:r>
      <w:r w:rsidR="00A52919">
        <w:rPr>
          <w:rFonts w:ascii="Times New Roman" w:hAnsi="Times New Roman" w:hint="eastAsia"/>
          <w:szCs w:val="21"/>
        </w:rPr>
        <w:t>高かった</w:t>
      </w:r>
      <w:r w:rsidR="000B0975">
        <w:rPr>
          <w:rFonts w:ascii="Times New Roman" w:hAnsi="Times New Roman" w:hint="eastAsia"/>
          <w:szCs w:val="21"/>
        </w:rPr>
        <w:t>。</w:t>
      </w:r>
      <w:r w:rsidR="00A52919">
        <w:rPr>
          <w:rFonts w:ascii="Times New Roman" w:hAnsi="Times New Roman" w:hint="eastAsia"/>
          <w:szCs w:val="21"/>
        </w:rPr>
        <w:t>このため</w:t>
      </w:r>
      <w:r w:rsidR="000B0975">
        <w:rPr>
          <w:rFonts w:ascii="Times New Roman" w:hAnsi="Times New Roman" w:hint="eastAsia"/>
          <w:szCs w:val="21"/>
        </w:rPr>
        <w:t>、</w:t>
      </w:r>
      <w:r w:rsidR="00A52919">
        <w:rPr>
          <w:rFonts w:ascii="Times New Roman" w:hAnsi="Times New Roman" w:hint="eastAsia"/>
          <w:szCs w:val="21"/>
        </w:rPr>
        <w:t>市原</w:t>
      </w:r>
      <w:r w:rsidR="00114D54">
        <w:rPr>
          <w:rFonts w:ascii="Times New Roman" w:hAnsi="Times New Roman" w:hint="eastAsia"/>
          <w:szCs w:val="21"/>
        </w:rPr>
        <w:t>や鴻巣</w:t>
      </w:r>
      <w:r w:rsidR="00A52919">
        <w:rPr>
          <w:rFonts w:ascii="Times New Roman" w:hAnsi="Times New Roman" w:hint="eastAsia"/>
          <w:szCs w:val="21"/>
        </w:rPr>
        <w:t>では</w:t>
      </w:r>
      <w:r w:rsidR="00A52919" w:rsidRPr="00070FB7">
        <w:rPr>
          <w:rFonts w:ascii="Times New Roman" w:hAnsi="Times New Roman" w:hint="eastAsia"/>
          <w:szCs w:val="21"/>
        </w:rPr>
        <w:t>NO</w:t>
      </w:r>
      <w:r w:rsidR="00A52919" w:rsidRPr="00B70C2A">
        <w:rPr>
          <w:rFonts w:ascii="Times New Roman" w:hAnsi="Times New Roman" w:hint="eastAsia"/>
          <w:szCs w:val="21"/>
          <w:vertAlign w:val="subscript"/>
        </w:rPr>
        <w:t>3</w:t>
      </w:r>
      <w:r w:rsidR="00A52919" w:rsidRPr="00B70C2A">
        <w:rPr>
          <w:rFonts w:ascii="Times New Roman" w:hAnsi="Times New Roman" w:hint="eastAsia"/>
          <w:szCs w:val="21"/>
          <w:vertAlign w:val="superscript"/>
        </w:rPr>
        <w:t>-</w:t>
      </w:r>
      <w:r w:rsidR="00A52919">
        <w:rPr>
          <w:rFonts w:ascii="Times New Roman" w:hAnsi="Times New Roman" w:hint="eastAsia"/>
          <w:szCs w:val="21"/>
        </w:rPr>
        <w:t>が高く</w:t>
      </w:r>
      <w:r w:rsidR="000B0975">
        <w:rPr>
          <w:rFonts w:ascii="Times New Roman" w:hAnsi="Times New Roman" w:hint="eastAsia"/>
          <w:szCs w:val="21"/>
        </w:rPr>
        <w:t>、</w:t>
      </w:r>
      <w:r w:rsidR="00A52919">
        <w:rPr>
          <w:rFonts w:ascii="Times New Roman" w:hAnsi="Times New Roman" w:hint="eastAsia"/>
          <w:szCs w:val="21"/>
        </w:rPr>
        <w:t>また</w:t>
      </w:r>
      <w:r w:rsidR="000B0975">
        <w:rPr>
          <w:rFonts w:ascii="Times New Roman" w:hAnsi="Times New Roman" w:hint="eastAsia"/>
          <w:szCs w:val="21"/>
        </w:rPr>
        <w:t>、</w:t>
      </w:r>
      <w:r w:rsidR="00A52919">
        <w:rPr>
          <w:rFonts w:ascii="Times New Roman" w:hAnsi="Times New Roman" w:hint="eastAsia"/>
          <w:szCs w:val="21"/>
        </w:rPr>
        <w:t>富士では</w:t>
      </w:r>
      <w:r w:rsidR="00A52919" w:rsidRPr="00070FB7">
        <w:rPr>
          <w:rFonts w:ascii="Times New Roman" w:hAnsi="Times New Roman" w:hint="eastAsia"/>
          <w:szCs w:val="21"/>
        </w:rPr>
        <w:t>全硝酸</w:t>
      </w:r>
      <w:r w:rsidR="00A52919">
        <w:rPr>
          <w:rFonts w:ascii="Times New Roman" w:hAnsi="Times New Roman" w:hint="eastAsia"/>
          <w:szCs w:val="21"/>
        </w:rPr>
        <w:t>は低いものの粒子化率は比較的高かったと考えられる</w:t>
      </w:r>
      <w:r w:rsidR="000B0975">
        <w:rPr>
          <w:rFonts w:ascii="Times New Roman" w:hAnsi="Times New Roman" w:hint="eastAsia"/>
          <w:szCs w:val="21"/>
        </w:rPr>
        <w:t>。</w:t>
      </w:r>
    </w:p>
    <w:p w14:paraId="7F2A3B3E" w14:textId="77777777" w:rsidR="00070FB7" w:rsidRPr="00070FB7" w:rsidRDefault="00070FB7" w:rsidP="00BE675E">
      <w:pPr>
        <w:ind w:leftChars="-1" w:left="-2" w:firstLineChars="100" w:firstLine="227"/>
        <w:rPr>
          <w:rFonts w:ascii="Times New Roman" w:hAnsi="Times New Roman"/>
          <w:szCs w:val="21"/>
        </w:rPr>
      </w:pPr>
      <w:r w:rsidRPr="00070FB7">
        <w:rPr>
          <w:rFonts w:ascii="Times New Roman" w:hAnsi="Times New Roman" w:hint="eastAsia"/>
          <w:szCs w:val="21"/>
        </w:rPr>
        <w:t>HCl</w:t>
      </w:r>
      <w:r w:rsidRPr="00070FB7">
        <w:rPr>
          <w:rFonts w:ascii="Times New Roman" w:hAnsi="Times New Roman" w:hint="eastAsia"/>
          <w:szCs w:val="21"/>
        </w:rPr>
        <w:t>は</w:t>
      </w:r>
      <w:r w:rsidR="00114D54">
        <w:rPr>
          <w:rFonts w:ascii="Times New Roman" w:hAnsi="Times New Roman" w:hint="eastAsia"/>
          <w:szCs w:val="21"/>
        </w:rPr>
        <w:t>市原で顕著</w:t>
      </w:r>
      <w:r w:rsidR="00114D54">
        <w:rPr>
          <w:rFonts w:ascii="Times New Roman" w:hAnsi="Times New Roman"/>
          <w:szCs w:val="21"/>
        </w:rPr>
        <w:t>に</w:t>
      </w:r>
      <w:r w:rsidR="00114D54">
        <w:rPr>
          <w:rFonts w:ascii="Times New Roman" w:hAnsi="Times New Roman" w:hint="eastAsia"/>
          <w:szCs w:val="21"/>
        </w:rPr>
        <w:t>高かった</w:t>
      </w:r>
      <w:r w:rsidR="00114D54" w:rsidRPr="00070FB7">
        <w:rPr>
          <w:rFonts w:ascii="Times New Roman" w:hAnsi="Times New Roman" w:hint="eastAsia"/>
          <w:szCs w:val="21"/>
        </w:rPr>
        <w:t>。</w:t>
      </w:r>
      <w:r w:rsidRPr="00070FB7">
        <w:rPr>
          <w:rFonts w:ascii="Times New Roman" w:hAnsi="Times New Roman" w:hint="eastAsia"/>
          <w:szCs w:val="21"/>
        </w:rPr>
        <w:t>Cl</w:t>
      </w:r>
      <w:r w:rsidRPr="00114D54">
        <w:rPr>
          <w:rFonts w:ascii="Times New Roman" w:hAnsi="Times New Roman" w:hint="eastAsia"/>
          <w:szCs w:val="21"/>
          <w:vertAlign w:val="superscript"/>
        </w:rPr>
        <w:t>-</w:t>
      </w:r>
      <w:r w:rsidRPr="00070FB7">
        <w:rPr>
          <w:rFonts w:ascii="Times New Roman" w:hAnsi="Times New Roman" w:hint="eastAsia"/>
          <w:szCs w:val="21"/>
        </w:rPr>
        <w:t>は沿岸部の市原、富士で</w:t>
      </w:r>
      <w:r w:rsidR="00114D54">
        <w:rPr>
          <w:rFonts w:ascii="Times New Roman" w:hAnsi="Times New Roman" w:hint="eastAsia"/>
          <w:szCs w:val="21"/>
        </w:rPr>
        <w:t>相対的に</w:t>
      </w:r>
      <w:r w:rsidRPr="00070FB7">
        <w:rPr>
          <w:rFonts w:ascii="Times New Roman" w:hAnsi="Times New Roman" w:hint="eastAsia"/>
          <w:szCs w:val="21"/>
        </w:rPr>
        <w:t>高</w:t>
      </w:r>
      <w:r w:rsidR="00114D54">
        <w:rPr>
          <w:rFonts w:ascii="Times New Roman" w:hAnsi="Times New Roman" w:hint="eastAsia"/>
          <w:szCs w:val="21"/>
        </w:rPr>
        <w:t>か</w:t>
      </w:r>
      <w:r w:rsidRPr="00070FB7">
        <w:rPr>
          <w:rFonts w:ascii="Times New Roman" w:hAnsi="Times New Roman" w:hint="eastAsia"/>
          <w:szCs w:val="21"/>
        </w:rPr>
        <w:t>った。</w:t>
      </w:r>
      <w:r w:rsidRPr="00070FB7">
        <w:rPr>
          <w:rFonts w:ascii="Times New Roman" w:hAnsi="Times New Roman" w:hint="eastAsia"/>
          <w:szCs w:val="21"/>
        </w:rPr>
        <w:t>Cl</w:t>
      </w:r>
      <w:r w:rsidRPr="00114D54">
        <w:rPr>
          <w:rFonts w:ascii="Times New Roman" w:hAnsi="Times New Roman" w:hint="eastAsia"/>
          <w:szCs w:val="21"/>
          <w:vertAlign w:val="superscript"/>
        </w:rPr>
        <w:t>-</w:t>
      </w:r>
      <w:r w:rsidRPr="00070FB7">
        <w:rPr>
          <w:rFonts w:ascii="Times New Roman" w:hAnsi="Times New Roman" w:hint="eastAsia"/>
          <w:szCs w:val="21"/>
        </w:rPr>
        <w:t>は海塩中に多く含まれ、海塩のクローリンロスから</w:t>
      </w:r>
      <w:r w:rsidRPr="00070FB7">
        <w:rPr>
          <w:rFonts w:ascii="Times New Roman" w:hAnsi="Times New Roman" w:hint="eastAsia"/>
          <w:szCs w:val="21"/>
        </w:rPr>
        <w:t>HCl</w:t>
      </w:r>
      <w:r w:rsidR="006D6D43">
        <w:rPr>
          <w:rFonts w:ascii="Times New Roman" w:hAnsi="Times New Roman" w:hint="eastAsia"/>
          <w:szCs w:val="21"/>
        </w:rPr>
        <w:t>が発生するほか</w:t>
      </w:r>
      <w:r w:rsidRPr="00070FB7">
        <w:rPr>
          <w:rFonts w:ascii="Times New Roman" w:hAnsi="Times New Roman" w:hint="eastAsia"/>
          <w:szCs w:val="21"/>
        </w:rPr>
        <w:t>、廃棄物焼却など人為起源の発生源からも</w:t>
      </w:r>
      <w:r w:rsidRPr="00070FB7">
        <w:rPr>
          <w:rFonts w:ascii="Times New Roman" w:hAnsi="Times New Roman" w:hint="eastAsia"/>
          <w:szCs w:val="21"/>
        </w:rPr>
        <w:t>HCl</w:t>
      </w:r>
      <w:r w:rsidRPr="00070FB7">
        <w:rPr>
          <w:rFonts w:ascii="Times New Roman" w:hAnsi="Times New Roman" w:hint="eastAsia"/>
          <w:szCs w:val="21"/>
        </w:rPr>
        <w:t>や</w:t>
      </w:r>
      <w:r w:rsidRPr="00070FB7">
        <w:rPr>
          <w:rFonts w:ascii="Times New Roman" w:hAnsi="Times New Roman" w:hint="eastAsia"/>
          <w:szCs w:val="21"/>
        </w:rPr>
        <w:t>Cl</w:t>
      </w:r>
      <w:r w:rsidRPr="00114D54">
        <w:rPr>
          <w:rFonts w:ascii="Times New Roman" w:hAnsi="Times New Roman" w:hint="eastAsia"/>
          <w:szCs w:val="21"/>
          <w:vertAlign w:val="superscript"/>
        </w:rPr>
        <w:t>-</w:t>
      </w:r>
      <w:r w:rsidRPr="00070FB7">
        <w:rPr>
          <w:rFonts w:ascii="Times New Roman" w:hAnsi="Times New Roman" w:hint="eastAsia"/>
          <w:szCs w:val="21"/>
        </w:rPr>
        <w:t>が発生する。沿岸部で</w:t>
      </w:r>
      <w:r w:rsidRPr="00070FB7">
        <w:rPr>
          <w:rFonts w:ascii="Times New Roman" w:hAnsi="Times New Roman" w:hint="eastAsia"/>
          <w:szCs w:val="21"/>
        </w:rPr>
        <w:t>Cl</w:t>
      </w:r>
      <w:r w:rsidRPr="00114D54">
        <w:rPr>
          <w:rFonts w:ascii="Times New Roman" w:hAnsi="Times New Roman" w:hint="eastAsia"/>
          <w:szCs w:val="21"/>
          <w:vertAlign w:val="superscript"/>
        </w:rPr>
        <w:t>-</w:t>
      </w:r>
      <w:r w:rsidRPr="00070FB7">
        <w:rPr>
          <w:rFonts w:ascii="Times New Roman" w:hAnsi="Times New Roman" w:hint="eastAsia"/>
          <w:szCs w:val="21"/>
        </w:rPr>
        <w:t>が高くなった要因の一つとして、海塩の影響が大きいことが考えられる。粒子化率については沿岸部の富士で</w:t>
      </w:r>
      <w:r w:rsidR="00B25DDC">
        <w:rPr>
          <w:rFonts w:ascii="Times New Roman" w:hAnsi="Times New Roman" w:hint="eastAsia"/>
          <w:szCs w:val="21"/>
        </w:rPr>
        <w:t>高かった（長野も高いが</w:t>
      </w:r>
      <w:r w:rsidR="000B0975">
        <w:rPr>
          <w:rFonts w:ascii="Times New Roman" w:hAnsi="Times New Roman" w:hint="eastAsia"/>
          <w:szCs w:val="21"/>
        </w:rPr>
        <w:t>、</w:t>
      </w:r>
      <w:r w:rsidR="00B25DDC">
        <w:rPr>
          <w:rFonts w:ascii="Times New Roman" w:hAnsi="Times New Roman" w:hint="eastAsia"/>
          <w:szCs w:val="21"/>
        </w:rPr>
        <w:t>HCl</w:t>
      </w:r>
      <w:r w:rsidR="00B25DDC">
        <w:rPr>
          <w:rFonts w:ascii="Times New Roman" w:hAnsi="Times New Roman" w:hint="eastAsia"/>
          <w:szCs w:val="21"/>
        </w:rPr>
        <w:t>が</w:t>
      </w:r>
      <w:r w:rsidR="00B25DDC">
        <w:rPr>
          <w:rFonts w:ascii="Times New Roman" w:hAnsi="Times New Roman" w:hint="eastAsia"/>
          <w:szCs w:val="21"/>
        </w:rPr>
        <w:t>0</w:t>
      </w:r>
      <w:r w:rsidR="00B25DDC">
        <w:rPr>
          <w:rFonts w:ascii="Times New Roman" w:hAnsi="Times New Roman" w:hint="eastAsia"/>
          <w:szCs w:val="21"/>
        </w:rPr>
        <w:t>であり</w:t>
      </w:r>
      <w:r w:rsidR="000B0975">
        <w:rPr>
          <w:rFonts w:ascii="Times New Roman" w:hAnsi="Times New Roman" w:hint="eastAsia"/>
          <w:szCs w:val="21"/>
        </w:rPr>
        <w:t>、</w:t>
      </w:r>
      <w:r w:rsidR="00B25DDC" w:rsidRPr="00070FB7">
        <w:rPr>
          <w:rFonts w:ascii="Times New Roman" w:hAnsi="Times New Roman" w:hint="eastAsia"/>
          <w:szCs w:val="21"/>
        </w:rPr>
        <w:t>Cl</w:t>
      </w:r>
      <w:r w:rsidR="00B25DDC" w:rsidRPr="00114D54">
        <w:rPr>
          <w:rFonts w:ascii="Times New Roman" w:hAnsi="Times New Roman" w:hint="eastAsia"/>
          <w:szCs w:val="21"/>
          <w:vertAlign w:val="superscript"/>
        </w:rPr>
        <w:t>-</w:t>
      </w:r>
      <w:r w:rsidR="00B25DDC">
        <w:rPr>
          <w:rFonts w:ascii="Times New Roman" w:hAnsi="Times New Roman" w:hint="eastAsia"/>
          <w:szCs w:val="21"/>
        </w:rPr>
        <w:t>も非常に低い）</w:t>
      </w:r>
      <w:r w:rsidRPr="00070FB7">
        <w:rPr>
          <w:rFonts w:ascii="Times New Roman" w:hAnsi="Times New Roman" w:hint="eastAsia"/>
          <w:szCs w:val="21"/>
        </w:rPr>
        <w:t>。</w:t>
      </w:r>
      <w:r w:rsidR="00BE675E">
        <w:rPr>
          <w:rFonts w:ascii="Times New Roman" w:hAnsi="Times New Roman" w:hint="eastAsia"/>
          <w:szCs w:val="21"/>
        </w:rPr>
        <w:t>市原では海塩は多いものの</w:t>
      </w:r>
      <w:r w:rsidR="00BE675E">
        <w:rPr>
          <w:rFonts w:ascii="Times New Roman" w:hAnsi="Times New Roman" w:hint="eastAsia"/>
          <w:szCs w:val="21"/>
        </w:rPr>
        <w:t>HNO</w:t>
      </w:r>
      <w:r w:rsidR="00BE675E" w:rsidRPr="00BE675E">
        <w:rPr>
          <w:rFonts w:ascii="Times New Roman" w:hAnsi="Times New Roman" w:hint="eastAsia"/>
          <w:szCs w:val="21"/>
          <w:vertAlign w:val="subscript"/>
        </w:rPr>
        <w:t>3</w:t>
      </w:r>
      <w:r w:rsidR="00BE675E">
        <w:rPr>
          <w:rFonts w:ascii="Times New Roman" w:hAnsi="Times New Roman" w:hint="eastAsia"/>
          <w:szCs w:val="21"/>
        </w:rPr>
        <w:t>や</w:t>
      </w:r>
      <w:r w:rsidR="00BE675E">
        <w:rPr>
          <w:rFonts w:ascii="Times New Roman" w:hAnsi="Times New Roman" w:hint="eastAsia"/>
          <w:szCs w:val="21"/>
        </w:rPr>
        <w:t>SO</w:t>
      </w:r>
      <w:r w:rsidR="00BE675E" w:rsidRPr="00BE675E">
        <w:rPr>
          <w:rFonts w:ascii="Times New Roman" w:hAnsi="Times New Roman" w:hint="eastAsia"/>
          <w:szCs w:val="21"/>
          <w:vertAlign w:val="subscript"/>
        </w:rPr>
        <w:t>2</w:t>
      </w:r>
      <w:r w:rsidR="00BE675E">
        <w:rPr>
          <w:rFonts w:ascii="Times New Roman" w:hAnsi="Times New Roman" w:hint="eastAsia"/>
          <w:szCs w:val="21"/>
        </w:rPr>
        <w:t>が高かったため</w:t>
      </w:r>
      <w:r w:rsidR="000B0975">
        <w:rPr>
          <w:rFonts w:ascii="Times New Roman" w:hAnsi="Times New Roman" w:hint="eastAsia"/>
          <w:szCs w:val="21"/>
        </w:rPr>
        <w:t>、</w:t>
      </w:r>
      <w:r w:rsidR="00BE675E">
        <w:rPr>
          <w:rFonts w:ascii="Times New Roman" w:hAnsi="Times New Roman" w:hint="eastAsia"/>
          <w:szCs w:val="21"/>
        </w:rPr>
        <w:t>クローリンロスが</w:t>
      </w:r>
      <w:r w:rsidR="00E37783">
        <w:rPr>
          <w:rFonts w:ascii="Times New Roman" w:hAnsi="Times New Roman" w:hint="eastAsia"/>
          <w:szCs w:val="21"/>
        </w:rPr>
        <w:t>卓越したものと考えられる</w:t>
      </w:r>
      <w:r w:rsidR="000B0975">
        <w:rPr>
          <w:rFonts w:ascii="Times New Roman" w:hAnsi="Times New Roman" w:hint="eastAsia"/>
          <w:szCs w:val="21"/>
        </w:rPr>
        <w:t>。</w:t>
      </w:r>
      <w:r w:rsidRPr="00070FB7">
        <w:rPr>
          <w:rFonts w:ascii="Times New Roman" w:hAnsi="Times New Roman" w:hint="eastAsia"/>
          <w:szCs w:val="21"/>
        </w:rPr>
        <w:t>内陸部では海塩粒子が少ないこと</w:t>
      </w:r>
      <w:r w:rsidR="000B0975">
        <w:rPr>
          <w:rFonts w:ascii="Times New Roman" w:hAnsi="Times New Roman" w:hint="eastAsia"/>
          <w:szCs w:val="21"/>
        </w:rPr>
        <w:t>、</w:t>
      </w:r>
      <w:r w:rsidR="00E37783">
        <w:rPr>
          <w:rFonts w:ascii="Times New Roman" w:hAnsi="Times New Roman" w:hint="eastAsia"/>
          <w:szCs w:val="21"/>
        </w:rPr>
        <w:t>また</w:t>
      </w:r>
      <w:r w:rsidRPr="00070FB7">
        <w:rPr>
          <w:rFonts w:ascii="Times New Roman" w:hAnsi="Times New Roman" w:hint="eastAsia"/>
          <w:szCs w:val="21"/>
        </w:rPr>
        <w:t>、</w:t>
      </w:r>
      <w:r w:rsidR="00E37783">
        <w:rPr>
          <w:rFonts w:ascii="Times New Roman" w:hAnsi="Times New Roman" w:hint="eastAsia"/>
          <w:szCs w:val="21"/>
        </w:rPr>
        <w:t>鴻巣では</w:t>
      </w:r>
      <w:r w:rsidR="00E37783">
        <w:rPr>
          <w:rFonts w:ascii="Times New Roman" w:hAnsi="Times New Roman" w:hint="eastAsia"/>
          <w:szCs w:val="21"/>
        </w:rPr>
        <w:t>HNO</w:t>
      </w:r>
      <w:r w:rsidR="00E37783" w:rsidRPr="00BE675E">
        <w:rPr>
          <w:rFonts w:ascii="Times New Roman" w:hAnsi="Times New Roman" w:hint="eastAsia"/>
          <w:szCs w:val="21"/>
          <w:vertAlign w:val="subscript"/>
        </w:rPr>
        <w:t>3</w:t>
      </w:r>
      <w:r w:rsidR="00E37783">
        <w:rPr>
          <w:rFonts w:ascii="Times New Roman" w:hAnsi="Times New Roman" w:hint="eastAsia"/>
          <w:szCs w:val="21"/>
        </w:rPr>
        <w:t>が高く</w:t>
      </w:r>
      <w:r w:rsidRPr="00070FB7">
        <w:rPr>
          <w:rFonts w:ascii="Times New Roman" w:hAnsi="Times New Roman" w:hint="eastAsia"/>
          <w:szCs w:val="21"/>
        </w:rPr>
        <w:t>クローリンロスが進行し</w:t>
      </w:r>
      <w:r w:rsidR="00E37783">
        <w:rPr>
          <w:rFonts w:ascii="Times New Roman" w:hAnsi="Times New Roman" w:hint="eastAsia"/>
          <w:szCs w:val="21"/>
        </w:rPr>
        <w:t>たことで粒子化率が低かった</w:t>
      </w:r>
      <w:r w:rsidRPr="00070FB7">
        <w:rPr>
          <w:rFonts w:ascii="Times New Roman" w:hAnsi="Times New Roman" w:hint="eastAsia"/>
          <w:szCs w:val="21"/>
        </w:rPr>
        <w:t>と考えられる。</w:t>
      </w:r>
    </w:p>
    <w:p w14:paraId="122FBD1A" w14:textId="77777777" w:rsidR="00070FB7" w:rsidRPr="00070FB7" w:rsidRDefault="00070FB7" w:rsidP="00070FB7">
      <w:pPr>
        <w:ind w:leftChars="-1" w:left="-2" w:firstLineChars="100" w:firstLine="227"/>
        <w:rPr>
          <w:rFonts w:ascii="Times New Roman" w:hAnsi="Times New Roman"/>
          <w:szCs w:val="21"/>
        </w:rPr>
      </w:pPr>
      <w:r w:rsidRPr="00070FB7">
        <w:rPr>
          <w:rFonts w:ascii="Times New Roman" w:hAnsi="Times New Roman" w:hint="eastAsia"/>
          <w:szCs w:val="21"/>
        </w:rPr>
        <w:t>NH</w:t>
      </w:r>
      <w:r w:rsidRPr="000D7E77">
        <w:rPr>
          <w:rFonts w:ascii="Times New Roman" w:hAnsi="Times New Roman" w:hint="eastAsia"/>
          <w:szCs w:val="21"/>
          <w:vertAlign w:val="subscript"/>
        </w:rPr>
        <w:t>3</w:t>
      </w:r>
      <w:r w:rsidRPr="00070FB7">
        <w:rPr>
          <w:rFonts w:ascii="Times New Roman" w:hAnsi="Times New Roman" w:hint="eastAsia"/>
          <w:szCs w:val="21"/>
        </w:rPr>
        <w:t xml:space="preserve"> </w:t>
      </w:r>
      <w:r w:rsidRPr="00070FB7">
        <w:rPr>
          <w:rFonts w:ascii="Times New Roman" w:hAnsi="Times New Roman" w:hint="eastAsia"/>
          <w:szCs w:val="21"/>
        </w:rPr>
        <w:t>は</w:t>
      </w:r>
      <w:r w:rsidR="00180343" w:rsidRPr="00070FB7">
        <w:rPr>
          <w:rFonts w:ascii="Times New Roman" w:hAnsi="Times New Roman" w:hint="eastAsia"/>
          <w:szCs w:val="21"/>
        </w:rPr>
        <w:t>前橋</w:t>
      </w:r>
      <w:r w:rsidR="000B0975">
        <w:rPr>
          <w:rFonts w:ascii="Times New Roman" w:hAnsi="Times New Roman" w:hint="eastAsia"/>
          <w:szCs w:val="21"/>
        </w:rPr>
        <w:t>、</w:t>
      </w:r>
      <w:r w:rsidR="000D7E77">
        <w:rPr>
          <w:rFonts w:ascii="Times New Roman" w:hAnsi="Times New Roman" w:hint="eastAsia"/>
          <w:szCs w:val="21"/>
        </w:rPr>
        <w:t>市原</w:t>
      </w:r>
      <w:r w:rsidR="000B0975">
        <w:rPr>
          <w:rFonts w:ascii="Times New Roman" w:hAnsi="Times New Roman" w:hint="eastAsia"/>
          <w:szCs w:val="21"/>
        </w:rPr>
        <w:t>、</w:t>
      </w:r>
      <w:r w:rsidRPr="00070FB7">
        <w:rPr>
          <w:rFonts w:ascii="Times New Roman" w:hAnsi="Times New Roman" w:hint="eastAsia"/>
          <w:szCs w:val="21"/>
        </w:rPr>
        <w:t>綾瀬で高い傾向にあった。</w:t>
      </w:r>
      <w:r w:rsidRPr="00070FB7">
        <w:rPr>
          <w:rFonts w:ascii="Times New Roman" w:hAnsi="Times New Roman" w:hint="eastAsia"/>
          <w:szCs w:val="21"/>
        </w:rPr>
        <w:t>NH</w:t>
      </w:r>
      <w:r w:rsidRPr="000D7E77">
        <w:rPr>
          <w:rFonts w:ascii="Times New Roman" w:hAnsi="Times New Roman" w:hint="eastAsia"/>
          <w:szCs w:val="21"/>
          <w:vertAlign w:val="subscript"/>
        </w:rPr>
        <w:t>3</w:t>
      </w:r>
      <w:r w:rsidRPr="00070FB7">
        <w:rPr>
          <w:rFonts w:ascii="Times New Roman" w:hAnsi="Times New Roman" w:hint="eastAsia"/>
          <w:szCs w:val="21"/>
        </w:rPr>
        <w:t>の主な排出源は畜産や肥料、自動車等が考えられるが、</w:t>
      </w:r>
      <w:r w:rsidR="00180343">
        <w:rPr>
          <w:rFonts w:ascii="Times New Roman" w:hAnsi="Times New Roman" w:hint="eastAsia"/>
          <w:szCs w:val="21"/>
        </w:rPr>
        <w:t>前橋は前者が主である可能性が考えられる</w:t>
      </w:r>
      <w:r w:rsidRPr="00070FB7">
        <w:rPr>
          <w:rFonts w:ascii="Times New Roman" w:hAnsi="Times New Roman" w:hint="eastAsia"/>
          <w:szCs w:val="21"/>
        </w:rPr>
        <w:t>。粒子化率について</w:t>
      </w:r>
      <w:r w:rsidR="00180343">
        <w:rPr>
          <w:rFonts w:ascii="Times New Roman" w:hAnsi="Times New Roman" w:hint="eastAsia"/>
          <w:szCs w:val="21"/>
        </w:rPr>
        <w:t>は</w:t>
      </w:r>
      <w:r w:rsidR="000B0975">
        <w:rPr>
          <w:rFonts w:ascii="Times New Roman" w:hAnsi="Times New Roman" w:hint="eastAsia"/>
          <w:szCs w:val="21"/>
        </w:rPr>
        <w:t>、</w:t>
      </w:r>
      <w:r w:rsidR="00180343">
        <w:rPr>
          <w:rFonts w:ascii="Times New Roman" w:hAnsi="Times New Roman" w:hint="eastAsia"/>
          <w:szCs w:val="21"/>
        </w:rPr>
        <w:t>主要な対イオンである</w:t>
      </w:r>
      <w:r w:rsidR="00180343">
        <w:rPr>
          <w:rFonts w:ascii="Times New Roman" w:hAnsi="Times New Roman" w:hint="eastAsia"/>
          <w:szCs w:val="21"/>
        </w:rPr>
        <w:t>SO</w:t>
      </w:r>
      <w:r w:rsidR="00180343" w:rsidRPr="00180343">
        <w:rPr>
          <w:rFonts w:ascii="Times New Roman" w:hAnsi="Times New Roman" w:hint="eastAsia"/>
          <w:szCs w:val="21"/>
          <w:vertAlign w:val="subscript"/>
        </w:rPr>
        <w:t>4</w:t>
      </w:r>
      <w:r w:rsidR="00180343" w:rsidRPr="00180343">
        <w:rPr>
          <w:rFonts w:ascii="Times New Roman" w:hAnsi="Times New Roman" w:hint="eastAsia"/>
          <w:szCs w:val="21"/>
          <w:vertAlign w:val="superscript"/>
        </w:rPr>
        <w:t>2-</w:t>
      </w:r>
      <w:r w:rsidR="00180343">
        <w:rPr>
          <w:rFonts w:ascii="Times New Roman" w:hAnsi="Times New Roman" w:hint="eastAsia"/>
          <w:szCs w:val="21"/>
        </w:rPr>
        <w:t>の粒子化率と類似した傾向だが</w:t>
      </w:r>
      <w:r w:rsidR="000B0975">
        <w:rPr>
          <w:rFonts w:ascii="Times New Roman" w:hAnsi="Times New Roman" w:hint="eastAsia"/>
          <w:szCs w:val="21"/>
        </w:rPr>
        <w:t>、</w:t>
      </w:r>
      <w:r w:rsidR="00180343">
        <w:rPr>
          <w:rFonts w:ascii="Times New Roman" w:hAnsi="Times New Roman" w:hint="eastAsia"/>
          <w:szCs w:val="21"/>
        </w:rPr>
        <w:t>前橋については過剰に</w:t>
      </w:r>
      <w:r w:rsidR="00180343">
        <w:rPr>
          <w:rFonts w:ascii="Times New Roman" w:hAnsi="Times New Roman" w:hint="eastAsia"/>
          <w:szCs w:val="21"/>
        </w:rPr>
        <w:t>NH</w:t>
      </w:r>
      <w:r w:rsidR="00180343" w:rsidRPr="00180343">
        <w:rPr>
          <w:rFonts w:ascii="Times New Roman" w:hAnsi="Times New Roman" w:hint="eastAsia"/>
          <w:szCs w:val="21"/>
          <w:vertAlign w:val="subscript"/>
        </w:rPr>
        <w:t>3</w:t>
      </w:r>
      <w:r w:rsidR="00180343">
        <w:rPr>
          <w:rFonts w:ascii="Times New Roman" w:hAnsi="Times New Roman" w:hint="eastAsia"/>
          <w:szCs w:val="21"/>
        </w:rPr>
        <w:t>が存在するため</w:t>
      </w:r>
      <w:r w:rsidR="000B0975">
        <w:rPr>
          <w:rFonts w:ascii="Times New Roman" w:hAnsi="Times New Roman" w:hint="eastAsia"/>
          <w:szCs w:val="21"/>
        </w:rPr>
        <w:t>、</w:t>
      </w:r>
      <w:r w:rsidR="00180343">
        <w:rPr>
          <w:rFonts w:ascii="Times New Roman" w:hAnsi="Times New Roman" w:hint="eastAsia"/>
          <w:szCs w:val="21"/>
        </w:rPr>
        <w:t>それよりも低かった</w:t>
      </w:r>
      <w:r w:rsidRPr="00070FB7">
        <w:rPr>
          <w:rFonts w:ascii="Times New Roman" w:hAnsi="Times New Roman" w:hint="eastAsia"/>
          <w:szCs w:val="21"/>
        </w:rPr>
        <w:t>。</w:t>
      </w:r>
    </w:p>
    <w:p w14:paraId="4C76406C" w14:textId="77777777" w:rsidR="00070FB7" w:rsidRPr="00070FB7" w:rsidRDefault="00070FB7" w:rsidP="00AA1D0A">
      <w:pPr>
        <w:ind w:leftChars="-1" w:hanging="2"/>
        <w:rPr>
          <w:rFonts w:ascii="Times New Roman" w:hAnsi="Times New Roman"/>
          <w:szCs w:val="21"/>
        </w:rPr>
      </w:pPr>
    </w:p>
    <w:p w14:paraId="6F924EFD" w14:textId="77777777" w:rsidR="008D29F2" w:rsidRPr="008D29F2" w:rsidRDefault="00C0511F" w:rsidP="008D29F2">
      <w:pPr>
        <w:ind w:leftChars="-1" w:hanging="2"/>
        <w:jc w:val="center"/>
        <w:rPr>
          <w:szCs w:val="21"/>
        </w:rPr>
      </w:pPr>
      <w:r w:rsidRPr="008D29F2">
        <w:rPr>
          <w:noProof/>
          <w:szCs w:val="21"/>
        </w:rPr>
        <w:drawing>
          <wp:inline distT="0" distB="0" distL="0" distR="0" wp14:anchorId="57620665" wp14:editId="669C3791">
            <wp:extent cx="3330360" cy="2183400"/>
            <wp:effectExtent l="0" t="0" r="3810" b="762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30360" cy="2183400"/>
                    </a:xfrm>
                    <a:prstGeom prst="rect">
                      <a:avLst/>
                    </a:prstGeom>
                    <a:noFill/>
                    <a:ln>
                      <a:noFill/>
                    </a:ln>
                  </pic:spPr>
                </pic:pic>
              </a:graphicData>
            </a:graphic>
          </wp:inline>
        </w:drawing>
      </w:r>
    </w:p>
    <w:p w14:paraId="5AED455B" w14:textId="77777777" w:rsidR="008D29F2" w:rsidRPr="008D29F2" w:rsidRDefault="008D29F2" w:rsidP="008D29F2">
      <w:pPr>
        <w:ind w:leftChars="-1" w:hanging="2"/>
        <w:jc w:val="center"/>
        <w:rPr>
          <w:szCs w:val="21"/>
        </w:rPr>
      </w:pPr>
      <w:r w:rsidRPr="008D29F2">
        <w:rPr>
          <w:rFonts w:ascii="Times New Roman" w:hAnsi="Times New Roman" w:hint="eastAsia"/>
          <w:szCs w:val="21"/>
        </w:rPr>
        <w:t>図</w:t>
      </w:r>
      <w:r w:rsidRPr="008D29F2">
        <w:rPr>
          <w:rFonts w:ascii="Times New Roman" w:hAnsi="Times New Roman" w:hint="eastAsia"/>
          <w:szCs w:val="21"/>
        </w:rPr>
        <w:t>3-</w:t>
      </w:r>
      <w:r w:rsidRPr="008D29F2">
        <w:rPr>
          <w:rFonts w:ascii="Times New Roman" w:hAnsi="Times New Roman"/>
          <w:szCs w:val="21"/>
        </w:rPr>
        <w:t>2</w:t>
      </w:r>
      <w:r w:rsidRPr="008D29F2">
        <w:rPr>
          <w:rFonts w:ascii="Times New Roman" w:hAnsi="Times New Roman" w:hint="eastAsia"/>
          <w:szCs w:val="21"/>
        </w:rPr>
        <w:t>-</w:t>
      </w:r>
      <w:r w:rsidRPr="008D29F2">
        <w:rPr>
          <w:rFonts w:ascii="Times New Roman" w:hAnsi="Times New Roman"/>
          <w:szCs w:val="21"/>
        </w:rPr>
        <w:t>6-1</w:t>
      </w:r>
      <w:r w:rsidRPr="008D29F2">
        <w:rPr>
          <w:rFonts w:ascii="Times New Roman" w:hAnsi="Times New Roman" w:hint="eastAsia"/>
          <w:szCs w:val="21"/>
        </w:rPr>
        <w:t xml:space="preserve">　</w:t>
      </w:r>
      <w:r w:rsidRPr="008D29F2">
        <w:rPr>
          <w:rFonts w:ascii="Times New Roman" w:hAnsi="Times New Roman" w:hint="eastAsia"/>
          <w:szCs w:val="21"/>
        </w:rPr>
        <w:t>SO</w:t>
      </w:r>
      <w:r w:rsidRPr="008D29F2">
        <w:rPr>
          <w:rFonts w:ascii="Times New Roman" w:hAnsi="Times New Roman" w:hint="eastAsia"/>
          <w:szCs w:val="21"/>
          <w:vertAlign w:val="subscript"/>
        </w:rPr>
        <w:t>2</w:t>
      </w:r>
      <w:r w:rsidR="000B0975">
        <w:rPr>
          <w:rFonts w:ascii="Times New Roman" w:hAnsi="Times New Roman" w:hint="eastAsia"/>
          <w:szCs w:val="21"/>
        </w:rPr>
        <w:t>、</w:t>
      </w:r>
      <w:r w:rsidRPr="008D29F2">
        <w:rPr>
          <w:rFonts w:ascii="Times New Roman" w:hAnsi="Times New Roman" w:hint="eastAsia"/>
          <w:szCs w:val="21"/>
        </w:rPr>
        <w:t>SO</w:t>
      </w:r>
      <w:r w:rsidRPr="008D29F2">
        <w:rPr>
          <w:rFonts w:ascii="Times New Roman" w:hAnsi="Times New Roman" w:hint="eastAsia"/>
          <w:szCs w:val="21"/>
          <w:vertAlign w:val="subscript"/>
        </w:rPr>
        <w:t>4</w:t>
      </w:r>
      <w:r w:rsidRPr="008D29F2">
        <w:rPr>
          <w:rFonts w:ascii="Times New Roman" w:hAnsi="Times New Roman" w:hint="eastAsia"/>
          <w:szCs w:val="21"/>
          <w:vertAlign w:val="superscript"/>
        </w:rPr>
        <w:t>2-</w:t>
      </w:r>
      <w:r w:rsidRPr="008D29F2">
        <w:rPr>
          <w:rFonts w:ascii="Times New Roman" w:hAnsi="Times New Roman" w:hint="eastAsia"/>
          <w:szCs w:val="21"/>
        </w:rPr>
        <w:t>の濃度および粒子化率</w:t>
      </w:r>
      <w:r>
        <w:rPr>
          <w:rFonts w:ascii="Times New Roman" w:hAnsi="Times New Roman" w:hint="eastAsia"/>
          <w:szCs w:val="21"/>
        </w:rPr>
        <w:t>の平均値</w:t>
      </w:r>
    </w:p>
    <w:p w14:paraId="5B8AA13A" w14:textId="77777777" w:rsidR="00C0511F" w:rsidRPr="008D29F2" w:rsidRDefault="00C0511F" w:rsidP="008D29F2">
      <w:pPr>
        <w:ind w:leftChars="-1" w:hanging="2"/>
        <w:jc w:val="center"/>
        <w:rPr>
          <w:rFonts w:ascii="Times New Roman" w:hAnsi="Times New Roman"/>
          <w:szCs w:val="21"/>
        </w:rPr>
      </w:pPr>
      <w:r w:rsidRPr="008D29F2">
        <w:rPr>
          <w:noProof/>
          <w:szCs w:val="21"/>
        </w:rPr>
        <w:drawing>
          <wp:inline distT="0" distB="0" distL="0" distR="0" wp14:anchorId="120C9E94" wp14:editId="092C52A2">
            <wp:extent cx="3316680" cy="21744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16680" cy="2174400"/>
                    </a:xfrm>
                    <a:prstGeom prst="rect">
                      <a:avLst/>
                    </a:prstGeom>
                    <a:noFill/>
                    <a:ln>
                      <a:noFill/>
                    </a:ln>
                  </pic:spPr>
                </pic:pic>
              </a:graphicData>
            </a:graphic>
          </wp:inline>
        </w:drawing>
      </w:r>
    </w:p>
    <w:p w14:paraId="705820DC" w14:textId="77777777" w:rsidR="00C0511F" w:rsidRDefault="00C0511F" w:rsidP="008D29F2">
      <w:pPr>
        <w:ind w:leftChars="-1" w:hanging="2"/>
        <w:jc w:val="center"/>
        <w:rPr>
          <w:rFonts w:ascii="Times New Roman" w:hAnsi="Times New Roman"/>
          <w:szCs w:val="21"/>
        </w:rPr>
      </w:pPr>
      <w:r w:rsidRPr="008D29F2">
        <w:rPr>
          <w:rFonts w:ascii="Times New Roman" w:hAnsi="Times New Roman" w:hint="eastAsia"/>
          <w:szCs w:val="21"/>
        </w:rPr>
        <w:t>図</w:t>
      </w:r>
      <w:r w:rsidRPr="008D29F2">
        <w:rPr>
          <w:rFonts w:ascii="Times New Roman" w:hAnsi="Times New Roman" w:hint="eastAsia"/>
          <w:szCs w:val="21"/>
        </w:rPr>
        <w:t>3-</w:t>
      </w:r>
      <w:r w:rsidRPr="008D29F2">
        <w:rPr>
          <w:rFonts w:ascii="Times New Roman" w:hAnsi="Times New Roman"/>
          <w:szCs w:val="21"/>
        </w:rPr>
        <w:t>2</w:t>
      </w:r>
      <w:r w:rsidRPr="008D29F2">
        <w:rPr>
          <w:rFonts w:ascii="Times New Roman" w:hAnsi="Times New Roman" w:hint="eastAsia"/>
          <w:szCs w:val="21"/>
        </w:rPr>
        <w:t>-</w:t>
      </w:r>
      <w:r w:rsidRPr="008D29F2">
        <w:rPr>
          <w:rFonts w:ascii="Times New Roman" w:hAnsi="Times New Roman"/>
          <w:szCs w:val="21"/>
        </w:rPr>
        <w:t>6-2</w:t>
      </w:r>
      <w:r w:rsidRPr="008D29F2">
        <w:rPr>
          <w:rFonts w:ascii="Times New Roman" w:hAnsi="Times New Roman" w:hint="eastAsia"/>
          <w:szCs w:val="21"/>
        </w:rPr>
        <w:t xml:space="preserve">　</w:t>
      </w:r>
      <w:r w:rsidRPr="008D29F2">
        <w:rPr>
          <w:rFonts w:ascii="Times New Roman" w:hAnsi="Times New Roman"/>
          <w:szCs w:val="21"/>
        </w:rPr>
        <w:t>HN</w:t>
      </w:r>
      <w:r w:rsidRPr="008D29F2">
        <w:rPr>
          <w:rFonts w:ascii="Times New Roman" w:hAnsi="Times New Roman" w:hint="eastAsia"/>
          <w:szCs w:val="21"/>
        </w:rPr>
        <w:t>O</w:t>
      </w:r>
      <w:r w:rsidRPr="008D29F2">
        <w:rPr>
          <w:rFonts w:ascii="Times New Roman" w:hAnsi="Times New Roman"/>
          <w:szCs w:val="21"/>
          <w:vertAlign w:val="subscript"/>
        </w:rPr>
        <w:t>3</w:t>
      </w:r>
      <w:r w:rsidR="000B0975">
        <w:rPr>
          <w:rFonts w:ascii="Times New Roman" w:hAnsi="Times New Roman" w:hint="eastAsia"/>
          <w:szCs w:val="21"/>
        </w:rPr>
        <w:t>、</w:t>
      </w:r>
      <w:r w:rsidRPr="008D29F2">
        <w:rPr>
          <w:rFonts w:ascii="Times New Roman" w:hAnsi="Times New Roman" w:hint="eastAsia"/>
          <w:szCs w:val="21"/>
        </w:rPr>
        <w:t>NO</w:t>
      </w:r>
      <w:r w:rsidRPr="008D29F2">
        <w:rPr>
          <w:rFonts w:ascii="Times New Roman" w:hAnsi="Times New Roman"/>
          <w:szCs w:val="21"/>
          <w:vertAlign w:val="subscript"/>
        </w:rPr>
        <w:t>3</w:t>
      </w:r>
      <w:r w:rsidRPr="008D29F2">
        <w:rPr>
          <w:rFonts w:ascii="Times New Roman" w:hAnsi="Times New Roman" w:hint="eastAsia"/>
          <w:szCs w:val="21"/>
          <w:vertAlign w:val="superscript"/>
        </w:rPr>
        <w:t>-</w:t>
      </w:r>
      <w:r w:rsidRPr="008D29F2">
        <w:rPr>
          <w:rFonts w:ascii="Times New Roman" w:hAnsi="Times New Roman" w:hint="eastAsia"/>
          <w:szCs w:val="21"/>
        </w:rPr>
        <w:t>の濃度および粒子化率</w:t>
      </w:r>
      <w:r w:rsidR="008D29F2">
        <w:rPr>
          <w:rFonts w:ascii="Times New Roman" w:hAnsi="Times New Roman" w:hint="eastAsia"/>
          <w:szCs w:val="21"/>
        </w:rPr>
        <w:t>の平均値</w:t>
      </w:r>
    </w:p>
    <w:p w14:paraId="7FF17C3F" w14:textId="77777777" w:rsidR="008D29F2" w:rsidRPr="008D29F2" w:rsidRDefault="008D29F2" w:rsidP="008D29F2">
      <w:pPr>
        <w:ind w:leftChars="-1" w:hanging="2"/>
        <w:jc w:val="center"/>
        <w:rPr>
          <w:rFonts w:ascii="Times New Roman" w:hAnsi="Times New Roman"/>
          <w:szCs w:val="21"/>
        </w:rPr>
      </w:pPr>
    </w:p>
    <w:p w14:paraId="6E38857A" w14:textId="77777777" w:rsidR="008D29F2" w:rsidRDefault="00C0511F" w:rsidP="008D29F2">
      <w:pPr>
        <w:ind w:leftChars="-1" w:hanging="2"/>
        <w:jc w:val="center"/>
        <w:rPr>
          <w:szCs w:val="21"/>
        </w:rPr>
      </w:pPr>
      <w:r w:rsidRPr="008D29F2">
        <w:rPr>
          <w:noProof/>
          <w:szCs w:val="21"/>
        </w:rPr>
        <w:drawing>
          <wp:inline distT="0" distB="0" distL="0" distR="0" wp14:anchorId="046AD38B" wp14:editId="114221F0">
            <wp:extent cx="3329280" cy="2183040"/>
            <wp:effectExtent l="0" t="0" r="5080" b="825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29280" cy="2183040"/>
                    </a:xfrm>
                    <a:prstGeom prst="rect">
                      <a:avLst/>
                    </a:prstGeom>
                    <a:noFill/>
                    <a:ln>
                      <a:noFill/>
                    </a:ln>
                  </pic:spPr>
                </pic:pic>
              </a:graphicData>
            </a:graphic>
          </wp:inline>
        </w:drawing>
      </w:r>
    </w:p>
    <w:p w14:paraId="09659E9F" w14:textId="77777777" w:rsidR="008D29F2" w:rsidRDefault="008D29F2" w:rsidP="008D29F2">
      <w:pPr>
        <w:ind w:leftChars="-1" w:hanging="2"/>
        <w:jc w:val="center"/>
        <w:rPr>
          <w:rFonts w:ascii="Times New Roman" w:hAnsi="Times New Roman"/>
          <w:szCs w:val="21"/>
        </w:rPr>
      </w:pPr>
      <w:r w:rsidRPr="008D29F2">
        <w:rPr>
          <w:rFonts w:ascii="Times New Roman" w:hAnsi="Times New Roman" w:hint="eastAsia"/>
          <w:szCs w:val="21"/>
        </w:rPr>
        <w:t>図</w:t>
      </w:r>
      <w:r w:rsidRPr="008D29F2">
        <w:rPr>
          <w:rFonts w:ascii="Times New Roman" w:hAnsi="Times New Roman" w:hint="eastAsia"/>
          <w:szCs w:val="21"/>
        </w:rPr>
        <w:t>3-</w:t>
      </w:r>
      <w:r w:rsidRPr="008D29F2">
        <w:rPr>
          <w:rFonts w:ascii="Times New Roman" w:hAnsi="Times New Roman"/>
          <w:szCs w:val="21"/>
        </w:rPr>
        <w:t>2</w:t>
      </w:r>
      <w:r w:rsidRPr="008D29F2">
        <w:rPr>
          <w:rFonts w:ascii="Times New Roman" w:hAnsi="Times New Roman" w:hint="eastAsia"/>
          <w:szCs w:val="21"/>
        </w:rPr>
        <w:t>-</w:t>
      </w:r>
      <w:r w:rsidRPr="008D29F2">
        <w:rPr>
          <w:rFonts w:ascii="Times New Roman" w:hAnsi="Times New Roman"/>
          <w:szCs w:val="21"/>
        </w:rPr>
        <w:t>6-3</w:t>
      </w:r>
      <w:r w:rsidRPr="008D29F2">
        <w:rPr>
          <w:rFonts w:ascii="Times New Roman" w:hAnsi="Times New Roman" w:hint="eastAsia"/>
          <w:szCs w:val="21"/>
        </w:rPr>
        <w:t xml:space="preserve">　</w:t>
      </w:r>
      <w:r w:rsidRPr="008D29F2">
        <w:rPr>
          <w:rFonts w:ascii="Times New Roman" w:hAnsi="Times New Roman" w:hint="eastAsia"/>
          <w:szCs w:val="21"/>
        </w:rPr>
        <w:t>HCl</w:t>
      </w:r>
      <w:r w:rsidR="000B0975">
        <w:rPr>
          <w:rFonts w:ascii="Times New Roman" w:hAnsi="Times New Roman" w:hint="eastAsia"/>
          <w:szCs w:val="21"/>
        </w:rPr>
        <w:t>、</w:t>
      </w:r>
      <w:r w:rsidRPr="008D29F2">
        <w:rPr>
          <w:rFonts w:ascii="Times New Roman" w:hAnsi="Times New Roman" w:hint="eastAsia"/>
          <w:szCs w:val="21"/>
        </w:rPr>
        <w:t>Cl</w:t>
      </w:r>
      <w:r w:rsidRPr="008D29F2">
        <w:rPr>
          <w:rFonts w:ascii="Times New Roman" w:hAnsi="Times New Roman" w:hint="eastAsia"/>
          <w:szCs w:val="21"/>
          <w:vertAlign w:val="superscript"/>
        </w:rPr>
        <w:t>-</w:t>
      </w:r>
      <w:r w:rsidRPr="008D29F2">
        <w:rPr>
          <w:rFonts w:ascii="Times New Roman" w:hAnsi="Times New Roman" w:hint="eastAsia"/>
          <w:szCs w:val="21"/>
        </w:rPr>
        <w:t>の濃度および粒子化率</w:t>
      </w:r>
      <w:r>
        <w:rPr>
          <w:rFonts w:ascii="Times New Roman" w:hAnsi="Times New Roman" w:hint="eastAsia"/>
          <w:szCs w:val="21"/>
        </w:rPr>
        <w:t>の平均値</w:t>
      </w:r>
    </w:p>
    <w:p w14:paraId="1A82F2A3" w14:textId="77777777" w:rsidR="008D29F2" w:rsidRPr="008D29F2" w:rsidRDefault="008D29F2" w:rsidP="008D29F2">
      <w:pPr>
        <w:ind w:leftChars="-1" w:hanging="2"/>
        <w:jc w:val="center"/>
        <w:rPr>
          <w:szCs w:val="21"/>
        </w:rPr>
      </w:pPr>
    </w:p>
    <w:p w14:paraId="2CA30586" w14:textId="77777777" w:rsidR="00C0511F" w:rsidRPr="008D29F2" w:rsidRDefault="00C0511F" w:rsidP="008D29F2">
      <w:pPr>
        <w:ind w:leftChars="-1" w:hanging="2"/>
        <w:jc w:val="center"/>
        <w:rPr>
          <w:rFonts w:ascii="Times New Roman" w:hAnsi="Times New Roman"/>
          <w:szCs w:val="21"/>
        </w:rPr>
      </w:pPr>
      <w:r w:rsidRPr="008D29F2">
        <w:rPr>
          <w:noProof/>
          <w:szCs w:val="21"/>
        </w:rPr>
        <w:drawing>
          <wp:inline distT="0" distB="0" distL="0" distR="0" wp14:anchorId="311CAEA2" wp14:editId="34644A67">
            <wp:extent cx="3330000" cy="2183040"/>
            <wp:effectExtent l="0" t="0" r="3810" b="825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30000" cy="2183040"/>
                    </a:xfrm>
                    <a:prstGeom prst="rect">
                      <a:avLst/>
                    </a:prstGeom>
                    <a:noFill/>
                    <a:ln>
                      <a:noFill/>
                    </a:ln>
                  </pic:spPr>
                </pic:pic>
              </a:graphicData>
            </a:graphic>
          </wp:inline>
        </w:drawing>
      </w:r>
    </w:p>
    <w:p w14:paraId="0517A2E6" w14:textId="77777777" w:rsidR="00C0511F" w:rsidRPr="008D29F2" w:rsidRDefault="00C0511F" w:rsidP="008D29F2">
      <w:pPr>
        <w:ind w:leftChars="-1" w:hanging="2"/>
        <w:jc w:val="center"/>
        <w:rPr>
          <w:rFonts w:ascii="Times New Roman" w:hAnsi="Times New Roman"/>
          <w:szCs w:val="21"/>
        </w:rPr>
      </w:pPr>
      <w:r w:rsidRPr="008D29F2">
        <w:rPr>
          <w:rFonts w:ascii="Times New Roman" w:hAnsi="Times New Roman" w:hint="eastAsia"/>
          <w:szCs w:val="21"/>
        </w:rPr>
        <w:t>図</w:t>
      </w:r>
      <w:r w:rsidRPr="008D29F2">
        <w:rPr>
          <w:rFonts w:ascii="Times New Roman" w:hAnsi="Times New Roman" w:hint="eastAsia"/>
          <w:szCs w:val="21"/>
        </w:rPr>
        <w:t>3-</w:t>
      </w:r>
      <w:r w:rsidRPr="008D29F2">
        <w:rPr>
          <w:rFonts w:ascii="Times New Roman" w:hAnsi="Times New Roman"/>
          <w:szCs w:val="21"/>
        </w:rPr>
        <w:t>2</w:t>
      </w:r>
      <w:r w:rsidRPr="008D29F2">
        <w:rPr>
          <w:rFonts w:ascii="Times New Roman" w:hAnsi="Times New Roman" w:hint="eastAsia"/>
          <w:szCs w:val="21"/>
        </w:rPr>
        <w:t>-</w:t>
      </w:r>
      <w:r w:rsidRPr="008D29F2">
        <w:rPr>
          <w:rFonts w:ascii="Times New Roman" w:hAnsi="Times New Roman"/>
          <w:szCs w:val="21"/>
        </w:rPr>
        <w:t>6-4</w:t>
      </w:r>
      <w:r w:rsidRPr="008D29F2">
        <w:rPr>
          <w:rFonts w:ascii="Times New Roman" w:hAnsi="Times New Roman" w:hint="eastAsia"/>
          <w:szCs w:val="21"/>
        </w:rPr>
        <w:t xml:space="preserve">　</w:t>
      </w:r>
      <w:r w:rsidRPr="008D29F2">
        <w:rPr>
          <w:rFonts w:ascii="Times New Roman" w:hAnsi="Times New Roman"/>
          <w:szCs w:val="21"/>
        </w:rPr>
        <w:t>NH</w:t>
      </w:r>
      <w:r w:rsidRPr="008D29F2">
        <w:rPr>
          <w:rFonts w:ascii="Times New Roman" w:hAnsi="Times New Roman"/>
          <w:szCs w:val="21"/>
          <w:vertAlign w:val="subscript"/>
        </w:rPr>
        <w:t>3</w:t>
      </w:r>
      <w:r w:rsidR="000B0975">
        <w:rPr>
          <w:rFonts w:ascii="Times New Roman" w:hAnsi="Times New Roman" w:hint="eastAsia"/>
          <w:szCs w:val="21"/>
        </w:rPr>
        <w:t>、</w:t>
      </w:r>
      <w:r w:rsidRPr="008D29F2">
        <w:rPr>
          <w:rFonts w:ascii="Times New Roman" w:hAnsi="Times New Roman" w:hint="eastAsia"/>
          <w:szCs w:val="21"/>
        </w:rPr>
        <w:t>N</w:t>
      </w:r>
      <w:r w:rsidRPr="008D29F2">
        <w:rPr>
          <w:rFonts w:ascii="Times New Roman" w:hAnsi="Times New Roman"/>
          <w:szCs w:val="21"/>
        </w:rPr>
        <w:t>H</w:t>
      </w:r>
      <w:r w:rsidRPr="008D29F2">
        <w:rPr>
          <w:rFonts w:ascii="Times New Roman" w:hAnsi="Times New Roman"/>
          <w:szCs w:val="21"/>
          <w:vertAlign w:val="subscript"/>
        </w:rPr>
        <w:t>4</w:t>
      </w:r>
      <w:r w:rsidRPr="008D29F2">
        <w:rPr>
          <w:rFonts w:ascii="Times New Roman" w:hAnsi="Times New Roman"/>
          <w:szCs w:val="21"/>
          <w:vertAlign w:val="superscript"/>
        </w:rPr>
        <w:t>+</w:t>
      </w:r>
      <w:r w:rsidRPr="008D29F2">
        <w:rPr>
          <w:rFonts w:ascii="Times New Roman" w:hAnsi="Times New Roman" w:hint="eastAsia"/>
          <w:szCs w:val="21"/>
        </w:rPr>
        <w:t>の濃度および粒子化率</w:t>
      </w:r>
      <w:r w:rsidR="008D29F2">
        <w:rPr>
          <w:rFonts w:ascii="Times New Roman" w:hAnsi="Times New Roman" w:hint="eastAsia"/>
          <w:szCs w:val="21"/>
        </w:rPr>
        <w:t>の平均値</w:t>
      </w:r>
    </w:p>
    <w:p w14:paraId="76D11463" w14:textId="77777777" w:rsidR="00070FB7" w:rsidRPr="008D29F2" w:rsidRDefault="00C0511F" w:rsidP="008D29F2">
      <w:pPr>
        <w:ind w:leftChars="-1" w:hanging="2"/>
        <w:jc w:val="center"/>
        <w:rPr>
          <w:rFonts w:ascii="Times New Roman" w:hAnsi="Times New Roman"/>
          <w:szCs w:val="21"/>
        </w:rPr>
      </w:pPr>
      <w:r w:rsidRPr="008D29F2">
        <w:rPr>
          <w:noProof/>
          <w:szCs w:val="21"/>
        </w:rPr>
        <w:drawing>
          <wp:inline distT="0" distB="0" distL="0" distR="0" wp14:anchorId="06872B30" wp14:editId="0A9074C8">
            <wp:extent cx="3323880" cy="2182320"/>
            <wp:effectExtent l="0" t="0" r="0" b="889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23880" cy="2182320"/>
                    </a:xfrm>
                    <a:prstGeom prst="rect">
                      <a:avLst/>
                    </a:prstGeom>
                    <a:noFill/>
                    <a:ln>
                      <a:noFill/>
                    </a:ln>
                  </pic:spPr>
                </pic:pic>
              </a:graphicData>
            </a:graphic>
          </wp:inline>
        </w:drawing>
      </w:r>
    </w:p>
    <w:p w14:paraId="4E081B11" w14:textId="77777777" w:rsidR="00070FB7" w:rsidRPr="008D29F2" w:rsidRDefault="00C0511F" w:rsidP="008D29F2">
      <w:pPr>
        <w:ind w:leftChars="-1" w:hanging="2"/>
        <w:jc w:val="center"/>
        <w:rPr>
          <w:rFonts w:ascii="Times New Roman" w:hAnsi="Times New Roman"/>
          <w:szCs w:val="21"/>
        </w:rPr>
      </w:pPr>
      <w:r w:rsidRPr="008D29F2">
        <w:rPr>
          <w:rFonts w:ascii="Times New Roman" w:hAnsi="Times New Roman" w:hint="eastAsia"/>
          <w:szCs w:val="21"/>
        </w:rPr>
        <w:t>図</w:t>
      </w:r>
      <w:r w:rsidRPr="008D29F2">
        <w:rPr>
          <w:rFonts w:ascii="Times New Roman" w:hAnsi="Times New Roman" w:hint="eastAsia"/>
          <w:szCs w:val="21"/>
        </w:rPr>
        <w:t>3-</w:t>
      </w:r>
      <w:r w:rsidRPr="008D29F2">
        <w:rPr>
          <w:rFonts w:ascii="Times New Roman" w:hAnsi="Times New Roman"/>
          <w:szCs w:val="21"/>
        </w:rPr>
        <w:t>2</w:t>
      </w:r>
      <w:r w:rsidRPr="008D29F2">
        <w:rPr>
          <w:rFonts w:ascii="Times New Roman" w:hAnsi="Times New Roman" w:hint="eastAsia"/>
          <w:szCs w:val="21"/>
        </w:rPr>
        <w:t>-</w:t>
      </w:r>
      <w:r w:rsidRPr="008D29F2">
        <w:rPr>
          <w:rFonts w:ascii="Times New Roman" w:hAnsi="Times New Roman"/>
          <w:szCs w:val="21"/>
        </w:rPr>
        <w:t>6-5</w:t>
      </w:r>
      <w:r w:rsidRPr="008D29F2">
        <w:rPr>
          <w:rFonts w:ascii="Times New Roman" w:hAnsi="Times New Roman" w:hint="eastAsia"/>
          <w:szCs w:val="21"/>
        </w:rPr>
        <w:t xml:space="preserve">　全硝酸</w:t>
      </w:r>
      <w:r w:rsidR="000B0975">
        <w:rPr>
          <w:rFonts w:ascii="Times New Roman" w:hAnsi="Times New Roman" w:hint="eastAsia"/>
          <w:szCs w:val="21"/>
        </w:rPr>
        <w:t>、</w:t>
      </w:r>
      <w:r w:rsidRPr="008D29F2">
        <w:rPr>
          <w:rFonts w:ascii="Times New Roman" w:hAnsi="Times New Roman"/>
          <w:szCs w:val="21"/>
        </w:rPr>
        <w:t>N</w:t>
      </w:r>
      <w:r w:rsidRPr="008D29F2">
        <w:rPr>
          <w:rFonts w:ascii="Times New Roman" w:hAnsi="Times New Roman" w:hint="eastAsia"/>
          <w:szCs w:val="21"/>
        </w:rPr>
        <w:t>O</w:t>
      </w:r>
      <w:r w:rsidRPr="008D29F2">
        <w:rPr>
          <w:rFonts w:ascii="Times New Roman" w:hAnsi="Times New Roman"/>
          <w:szCs w:val="21"/>
          <w:vertAlign w:val="subscript"/>
        </w:rPr>
        <w:t>2</w:t>
      </w:r>
      <w:r w:rsidR="000B0975">
        <w:rPr>
          <w:rFonts w:ascii="Times New Roman" w:hAnsi="Times New Roman" w:hint="eastAsia"/>
          <w:szCs w:val="21"/>
        </w:rPr>
        <w:t>、</w:t>
      </w:r>
      <w:r w:rsidRPr="008D29F2">
        <w:rPr>
          <w:rFonts w:ascii="Times New Roman" w:hAnsi="Times New Roman" w:hint="eastAsia"/>
          <w:szCs w:val="21"/>
        </w:rPr>
        <w:t>粗大粒子領域の</w:t>
      </w:r>
      <w:r w:rsidRPr="008D29F2">
        <w:rPr>
          <w:rFonts w:ascii="Times New Roman" w:hAnsi="Times New Roman" w:hint="eastAsia"/>
          <w:szCs w:val="21"/>
        </w:rPr>
        <w:t>N</w:t>
      </w:r>
      <w:r w:rsidRPr="008D29F2">
        <w:rPr>
          <w:rFonts w:ascii="Times New Roman" w:hAnsi="Times New Roman"/>
          <w:szCs w:val="21"/>
        </w:rPr>
        <w:t>a</w:t>
      </w:r>
      <w:r w:rsidRPr="008D29F2">
        <w:rPr>
          <w:rFonts w:ascii="Times New Roman" w:hAnsi="Times New Roman"/>
          <w:szCs w:val="21"/>
          <w:vertAlign w:val="superscript"/>
        </w:rPr>
        <w:t>+</w:t>
      </w:r>
      <w:r w:rsidRPr="008D29F2">
        <w:rPr>
          <w:rFonts w:ascii="Times New Roman" w:hAnsi="Times New Roman" w:hint="eastAsia"/>
          <w:szCs w:val="21"/>
        </w:rPr>
        <w:t>の濃度</w:t>
      </w:r>
      <w:r w:rsidR="008D29F2">
        <w:rPr>
          <w:rFonts w:ascii="Times New Roman" w:hAnsi="Times New Roman" w:hint="eastAsia"/>
          <w:szCs w:val="21"/>
        </w:rPr>
        <w:t>の平均値</w:t>
      </w:r>
    </w:p>
    <w:p w14:paraId="280333D1" w14:textId="77777777" w:rsidR="00070FB7" w:rsidRPr="0056633E" w:rsidRDefault="00070FB7" w:rsidP="00AA1D0A">
      <w:pPr>
        <w:ind w:leftChars="-1" w:hanging="2"/>
        <w:rPr>
          <w:rFonts w:ascii="Times New Roman" w:hAnsi="Times New Roman"/>
          <w:szCs w:val="21"/>
        </w:rPr>
      </w:pPr>
    </w:p>
    <w:p w14:paraId="1DE7AE32" w14:textId="77777777" w:rsidR="00070FB7" w:rsidRDefault="00070FB7">
      <w:pPr>
        <w:widowControl/>
        <w:jc w:val="left"/>
        <w:rPr>
          <w:rFonts w:ascii="Times New Roman" w:hAnsi="Times New Roman"/>
          <w:szCs w:val="21"/>
        </w:rPr>
      </w:pPr>
      <w:r>
        <w:rPr>
          <w:rFonts w:ascii="Times New Roman" w:hAnsi="Times New Roman"/>
          <w:szCs w:val="21"/>
        </w:rPr>
        <w:br w:type="page"/>
      </w:r>
    </w:p>
    <w:p w14:paraId="5C1282C3" w14:textId="15EDE195" w:rsidR="00387FC7" w:rsidDel="007514F2" w:rsidRDefault="00E2387C" w:rsidP="00AA1D0A">
      <w:pPr>
        <w:ind w:leftChars="-1" w:hanging="2"/>
        <w:rPr>
          <w:del w:id="79" w:author="hasegawa" w:date="2016-12-27T21:07:00Z"/>
          <w:rFonts w:ascii="Times New Roman" w:hAnsi="Times New Roman"/>
          <w:szCs w:val="21"/>
        </w:rPr>
      </w:pPr>
      <w:del w:id="80" w:author="hasegawa" w:date="2016-12-27T21:07:00Z">
        <w:r w:rsidDel="007514F2">
          <w:rPr>
            <w:rFonts w:ascii="Times New Roman" w:hAnsi="Times New Roman" w:hint="eastAsia"/>
            <w:szCs w:val="21"/>
          </w:rPr>
          <w:lastRenderedPageBreak/>
          <w:delText>-------------------------------------</w:delText>
        </w:r>
      </w:del>
    </w:p>
    <w:p w14:paraId="4D2F616F" w14:textId="4E78F12C" w:rsidR="00886957" w:rsidRPr="0056633E" w:rsidDel="007514F2" w:rsidRDefault="00E2387C" w:rsidP="00AA1D0A">
      <w:pPr>
        <w:ind w:leftChars="-1" w:hanging="2"/>
        <w:rPr>
          <w:del w:id="81" w:author="hasegawa" w:date="2016-12-27T21:07:00Z"/>
          <w:rFonts w:ascii="Times New Roman" w:hAnsi="Times New Roman"/>
          <w:szCs w:val="21"/>
        </w:rPr>
      </w:pPr>
      <w:del w:id="82" w:author="hasegawa" w:date="2016-12-27T21:07:00Z">
        <w:r w:rsidDel="007514F2">
          <w:rPr>
            <w:rFonts w:ascii="Times New Roman" w:hAnsi="Times New Roman" w:hint="eastAsia"/>
            <w:szCs w:val="21"/>
          </w:rPr>
          <w:delText>以下</w:delText>
        </w:r>
        <w:r w:rsidR="000B0975" w:rsidDel="007514F2">
          <w:rPr>
            <w:rFonts w:ascii="Times New Roman" w:hAnsi="Times New Roman" w:hint="eastAsia"/>
            <w:szCs w:val="21"/>
          </w:rPr>
          <w:delText>、</w:delText>
        </w:r>
        <w:r w:rsidDel="007514F2">
          <w:rPr>
            <w:rFonts w:ascii="Times New Roman" w:hAnsi="Times New Roman" w:hint="eastAsia"/>
            <w:szCs w:val="21"/>
          </w:rPr>
          <w:delText>参考図</w:delText>
        </w:r>
        <w:r w:rsidR="00CE3C8C" w:rsidRPr="0056633E" w:rsidDel="007514F2">
          <w:rPr>
            <w:rFonts w:ascii="Times New Roman" w:hAnsi="Times New Roman" w:hint="eastAsia"/>
            <w:szCs w:val="21"/>
          </w:rPr>
          <w:delText xml:space="preserve">　（入れるか要検討）</w:delText>
        </w:r>
      </w:del>
    </w:p>
    <w:p w14:paraId="2DB9BD10" w14:textId="3F93FD5D" w:rsidR="00CE3C8C" w:rsidRPr="00E2387C" w:rsidDel="007514F2" w:rsidRDefault="000E5C4A" w:rsidP="00AA1D0A">
      <w:pPr>
        <w:ind w:leftChars="-1" w:hanging="2"/>
        <w:rPr>
          <w:del w:id="83" w:author="hasegawa" w:date="2016-12-27T21:07:00Z"/>
          <w:rFonts w:ascii="Times New Roman" w:hAnsi="Times New Roman"/>
          <w:szCs w:val="21"/>
        </w:rPr>
      </w:pPr>
      <w:del w:id="84" w:author="hasegawa" w:date="2016-12-27T21:07:00Z">
        <w:r w:rsidRPr="000E5C4A" w:rsidDel="007514F2">
          <w:rPr>
            <w:noProof/>
          </w:rPr>
          <w:drawing>
            <wp:inline distT="0" distB="0" distL="0" distR="0" wp14:anchorId="62DCD3CD" wp14:editId="4CB653B0">
              <wp:extent cx="2699280" cy="1993320"/>
              <wp:effectExtent l="0" t="0" r="6350" b="698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99280" cy="1993320"/>
                      </a:xfrm>
                      <a:prstGeom prst="rect">
                        <a:avLst/>
                      </a:prstGeom>
                      <a:noFill/>
                      <a:ln>
                        <a:noFill/>
                      </a:ln>
                    </pic:spPr>
                  </pic:pic>
                </a:graphicData>
              </a:graphic>
            </wp:inline>
          </w:drawing>
        </w:r>
        <w:r w:rsidR="00A82570" w:rsidRPr="00A82570" w:rsidDel="007514F2">
          <w:rPr>
            <w:noProof/>
          </w:rPr>
          <w:drawing>
            <wp:inline distT="0" distB="0" distL="0" distR="0" wp14:anchorId="09B55637" wp14:editId="0CB93634">
              <wp:extent cx="2679840" cy="1978920"/>
              <wp:effectExtent l="0" t="0" r="6350" b="254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79840" cy="1978920"/>
                      </a:xfrm>
                      <a:prstGeom prst="rect">
                        <a:avLst/>
                      </a:prstGeom>
                      <a:noFill/>
                      <a:ln>
                        <a:noFill/>
                      </a:ln>
                    </pic:spPr>
                  </pic:pic>
                </a:graphicData>
              </a:graphic>
            </wp:inline>
          </w:drawing>
        </w:r>
      </w:del>
    </w:p>
    <w:p w14:paraId="4996CB34" w14:textId="526A5A2E" w:rsidR="00E2387C" w:rsidDel="005A6385" w:rsidRDefault="00E2387C" w:rsidP="00AA1D0A">
      <w:pPr>
        <w:ind w:leftChars="-1" w:hanging="2"/>
        <w:rPr>
          <w:del w:id="85" w:author="hasegawa" w:date="2016-12-27T21:17:00Z"/>
          <w:rFonts w:ascii="Times New Roman" w:hAnsi="Times New Roman"/>
          <w:szCs w:val="21"/>
        </w:rPr>
      </w:pPr>
    </w:p>
    <w:p w14:paraId="38FE732A" w14:textId="77777777" w:rsidR="00E2387C" w:rsidRPr="0056633E" w:rsidRDefault="00E2387C" w:rsidP="00AA1D0A">
      <w:pPr>
        <w:ind w:leftChars="-1" w:hanging="2"/>
        <w:rPr>
          <w:rFonts w:ascii="Times New Roman" w:hAnsi="Times New Roman"/>
          <w:szCs w:val="21"/>
        </w:rPr>
      </w:pPr>
    </w:p>
    <w:sectPr w:rsidR="00E2387C" w:rsidRPr="0056633E" w:rsidSect="0056633E">
      <w:pgSz w:w="11906" w:h="16838" w:code="9"/>
      <w:pgMar w:top="1701" w:right="1701" w:bottom="1701" w:left="1701" w:header="851" w:footer="992" w:gutter="0"/>
      <w:cols w:space="425"/>
      <w:docGrid w:type="linesAndChars" w:linePitch="346" w:charSpace="343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 w:author="hasegawa" w:date="2016-12-26T20:26:00Z" w:initials="HS">
    <w:p w14:paraId="306CAE10" w14:textId="3A91F192" w:rsidR="00E966E9" w:rsidRDefault="00E966E9">
      <w:pPr>
        <w:pStyle w:val="a9"/>
      </w:pPr>
      <w:r>
        <w:rPr>
          <w:rStyle w:val="a8"/>
        </w:rPr>
        <w:annotationRef/>
      </w:r>
      <w:r w:rsidR="00BA75F2">
        <w:rPr>
          <w:rFonts w:ascii="Times New Roman" w:hAnsi="Times New Roman" w:hint="eastAsia"/>
          <w:szCs w:val="21"/>
        </w:rPr>
        <w:t>【春季のみここに挿入】</w:t>
      </w:r>
    </w:p>
    <w:p w14:paraId="545E71E7" w14:textId="4CA7BDB5" w:rsidR="00E966E9" w:rsidRDefault="00B71C4C">
      <w:pPr>
        <w:pStyle w:val="a9"/>
      </w:pPr>
      <w:r>
        <w:rPr>
          <w:rFonts w:hint="eastAsia"/>
        </w:rPr>
        <w:t>「</w:t>
      </w:r>
      <w:r w:rsidR="00E966E9" w:rsidRPr="00E966E9">
        <w:rPr>
          <w:rFonts w:hint="eastAsia"/>
        </w:rPr>
        <w:t>陰イオン当量濃度合計／陽イオン当量濃度合計</w:t>
      </w:r>
      <w:r w:rsidR="00E966E9">
        <w:rPr>
          <w:rFonts w:hint="eastAsia"/>
        </w:rPr>
        <w:t>が</w:t>
      </w:r>
      <w:r w:rsidR="00E966E9" w:rsidRPr="00E966E9">
        <w:rPr>
          <w:rFonts w:hint="eastAsia"/>
        </w:rPr>
        <w:t>0.8</w:t>
      </w:r>
      <w:r w:rsidR="00E966E9" w:rsidRPr="00E966E9">
        <w:rPr>
          <w:rFonts w:hint="eastAsia"/>
        </w:rPr>
        <w:t>～</w:t>
      </w:r>
      <w:r w:rsidR="00E966E9" w:rsidRPr="00E966E9">
        <w:rPr>
          <w:rFonts w:hint="eastAsia"/>
        </w:rPr>
        <w:t>1.2</w:t>
      </w:r>
      <w:r w:rsidR="00E966E9" w:rsidRPr="00E966E9">
        <w:rPr>
          <w:rFonts w:hint="eastAsia"/>
        </w:rPr>
        <w:t>の範囲外</w:t>
      </w:r>
      <w:r w:rsidR="00E966E9">
        <w:rPr>
          <w:rFonts w:hint="eastAsia"/>
        </w:rPr>
        <w:t>のデータについても</w:t>
      </w:r>
      <w:r w:rsidR="00E966E9" w:rsidRPr="00E966E9">
        <w:rPr>
          <w:rFonts w:hint="eastAsia"/>
        </w:rPr>
        <w:t>適用し</w:t>
      </w:r>
      <w:r w:rsidR="00E966E9">
        <w:rPr>
          <w:rFonts w:hint="eastAsia"/>
        </w:rPr>
        <w:t>、以降</w:t>
      </w:r>
      <w:r w:rsidR="00E966E9" w:rsidRPr="00E966E9">
        <w:rPr>
          <w:rFonts w:hint="eastAsia"/>
        </w:rPr>
        <w:t>の解析でも使用した。</w:t>
      </w:r>
      <w:r>
        <w:rPr>
          <w:rFonts w:hint="eastAsia"/>
        </w:rPr>
        <w:t>」</w:t>
      </w:r>
    </w:p>
  </w:comment>
  <w:comment w:id="25" w:author="hasegawa" w:date="2016-12-26T20:37:00Z" w:initials="HS">
    <w:p w14:paraId="70775CC4" w14:textId="2BFD5ACE" w:rsidR="00BA75F2" w:rsidRDefault="00BA75F2">
      <w:pPr>
        <w:pStyle w:val="a9"/>
        <w:rPr>
          <w:rFonts w:ascii="Times New Roman" w:hAnsi="Times New Roman"/>
          <w:szCs w:val="21"/>
        </w:rPr>
      </w:pPr>
      <w:r>
        <w:rPr>
          <w:rStyle w:val="a8"/>
        </w:rPr>
        <w:annotationRef/>
      </w:r>
      <w:r>
        <w:rPr>
          <w:rFonts w:ascii="Times New Roman" w:hAnsi="Times New Roman" w:hint="eastAsia"/>
          <w:szCs w:val="21"/>
        </w:rPr>
        <w:t>【春季のみ・一部修正】</w:t>
      </w:r>
    </w:p>
    <w:p w14:paraId="3EFB1B0C" w14:textId="71E9A6BB" w:rsidR="00BA75F2" w:rsidRDefault="00B71C4C">
      <w:pPr>
        <w:pStyle w:val="a9"/>
      </w:pPr>
      <w:r>
        <w:rPr>
          <w:rFonts w:ascii="Times New Roman" w:hAnsi="Times New Roman" w:hint="eastAsia"/>
          <w:szCs w:val="21"/>
        </w:rPr>
        <w:t>「</w:t>
      </w:r>
      <w:r w:rsidR="00BA75F2">
        <w:rPr>
          <w:rFonts w:ascii="Times New Roman" w:hAnsi="Times New Roman" w:hint="eastAsia"/>
          <w:szCs w:val="21"/>
        </w:rPr>
        <w:t>組成を図示した地点は、固定測定地点の中から地点の分布を考慮して選んだ。</w:t>
      </w:r>
      <w:r>
        <w:rPr>
          <w:rFonts w:ascii="Times New Roman" w:hAnsi="Times New Roman" w:hint="eastAsia"/>
          <w:szCs w:val="21"/>
        </w:rPr>
        <w:t>」</w:t>
      </w:r>
    </w:p>
  </w:comment>
  <w:comment w:id="27" w:author="hasegawa" w:date="2016-12-27T20:48:00Z" w:initials="HS">
    <w:p w14:paraId="1F534FB9" w14:textId="77777777" w:rsidR="00620D24" w:rsidRDefault="00620D24" w:rsidP="00620D24">
      <w:pPr>
        <w:pStyle w:val="a9"/>
      </w:pPr>
      <w:r>
        <w:rPr>
          <w:rStyle w:val="a8"/>
        </w:rPr>
        <w:annotationRef/>
      </w:r>
      <w:r>
        <w:rPr>
          <w:rFonts w:hint="eastAsia"/>
        </w:rPr>
        <w:t>・円グラフの色修正（</w:t>
      </w:r>
      <w:r>
        <w:rPr>
          <w:rFonts w:hint="eastAsia"/>
        </w:rPr>
        <w:t>C</w:t>
      </w:r>
      <w:r>
        <w:t>l,NO3,SO4,Na,NH4,K</w:t>
      </w:r>
      <w:r>
        <w:rPr>
          <w:rFonts w:hint="eastAsia"/>
        </w:rPr>
        <w:t>）</w:t>
      </w:r>
    </w:p>
    <w:p w14:paraId="5A263FAD" w14:textId="77777777" w:rsidR="00620D24" w:rsidRDefault="00620D24" w:rsidP="00620D24">
      <w:pPr>
        <w:pStyle w:val="a9"/>
      </w:pPr>
      <w:r>
        <w:rPr>
          <w:rStyle w:val="a8"/>
        </w:rPr>
        <w:annotationRef/>
      </w:r>
      <w:r>
        <w:rPr>
          <w:rFonts w:hint="eastAsia"/>
        </w:rPr>
        <w:t>・湖西を浜松に変更</w:t>
      </w:r>
    </w:p>
    <w:p w14:paraId="0865B707" w14:textId="77777777" w:rsidR="00620D24" w:rsidRDefault="00620D24" w:rsidP="00620D24">
      <w:pPr>
        <w:pStyle w:val="a9"/>
      </w:pPr>
      <w:r>
        <w:rPr>
          <w:rFonts w:hint="eastAsia"/>
        </w:rPr>
        <w:t>・春季のさいたまは鴻巣に変更</w:t>
      </w:r>
    </w:p>
    <w:p w14:paraId="3CCCD2E5" w14:textId="53DAD021" w:rsidR="00620D24" w:rsidRPr="00620D24" w:rsidRDefault="00620D24">
      <w:pPr>
        <w:pStyle w:val="a9"/>
      </w:pPr>
      <w:r>
        <w:rPr>
          <w:rFonts w:hint="eastAsia"/>
        </w:rPr>
        <w:t>・矢印の先端が地点を正しく指すように修正</w:t>
      </w:r>
    </w:p>
  </w:comment>
  <w:comment w:id="29" w:author="hasegawa" w:date="2016-12-26T20:53:00Z" w:initials="HS">
    <w:p w14:paraId="4319E2AA" w14:textId="44D1A5C2" w:rsidR="00A563C8" w:rsidRDefault="00A563C8">
      <w:pPr>
        <w:pStyle w:val="a9"/>
        <w:rPr>
          <w:rFonts w:hint="eastAsia"/>
        </w:rPr>
      </w:pPr>
      <w:r>
        <w:rPr>
          <w:rStyle w:val="a8"/>
        </w:rPr>
        <w:annotationRef/>
      </w:r>
      <w:r>
        <w:rPr>
          <w:rFonts w:hint="eastAsia"/>
        </w:rPr>
        <w:t>濃度階級区分を変更</w:t>
      </w:r>
      <w:r>
        <w:rPr>
          <w:rFonts w:hint="eastAsia"/>
        </w:rPr>
        <w:t xml:space="preserve"> </w:t>
      </w:r>
      <w:r w:rsidR="00A623B2">
        <w:rPr>
          <w:rFonts w:hint="eastAsia"/>
        </w:rPr>
        <w:t>≦</w:t>
      </w:r>
      <w:r w:rsidR="00A623B2">
        <w:t>0.</w:t>
      </w:r>
      <w:r w:rsidR="001733AA">
        <w:t>1</w:t>
      </w:r>
      <w:r w:rsidR="00A623B2">
        <w:rPr>
          <w:rFonts w:hint="eastAsia"/>
        </w:rPr>
        <w:t>,</w:t>
      </w:r>
      <w:r w:rsidR="00A623B2">
        <w:t xml:space="preserve"> &gt;0.</w:t>
      </w:r>
      <w:r w:rsidR="001733AA">
        <w:t>2</w:t>
      </w:r>
      <w:r w:rsidR="00A623B2">
        <w:t>, &gt;0.</w:t>
      </w:r>
      <w:r w:rsidR="001733AA">
        <w:t>3</w:t>
      </w:r>
      <w:r w:rsidR="00A623B2">
        <w:t>, &gt;0.</w:t>
      </w:r>
      <w:r w:rsidR="001733AA">
        <w:t>4</w:t>
      </w:r>
    </w:p>
  </w:comment>
  <w:comment w:id="30" w:author="hasegawa" w:date="2016-12-28T09:54:00Z" w:initials="HS">
    <w:p w14:paraId="43C31BD2" w14:textId="67D69098" w:rsidR="00B60102" w:rsidRDefault="00B60102">
      <w:pPr>
        <w:pStyle w:val="a9"/>
        <w:rPr>
          <w:rFonts w:hint="eastAsia"/>
        </w:rPr>
      </w:pPr>
      <w:r>
        <w:rPr>
          <w:rStyle w:val="a8"/>
        </w:rPr>
        <w:annotationRef/>
      </w:r>
      <w:r>
        <w:rPr>
          <w:rFonts w:hint="eastAsia"/>
        </w:rPr>
        <w:t>前回会議での意見を受けて追加しました</w:t>
      </w:r>
    </w:p>
  </w:comment>
  <w:comment w:id="49" w:author="hasegawa" w:date="2016-12-28T09:55:00Z" w:initials="HS">
    <w:p w14:paraId="2D7610E7" w14:textId="003C78C3" w:rsidR="00B60102" w:rsidRDefault="00B60102">
      <w:pPr>
        <w:pStyle w:val="a9"/>
        <w:rPr>
          <w:rFonts w:hint="eastAsia"/>
        </w:rPr>
      </w:pPr>
      <w:r>
        <w:rPr>
          <w:rStyle w:val="a8"/>
        </w:rPr>
        <w:annotationRef/>
      </w:r>
      <w:r>
        <w:rPr>
          <w:rFonts w:hint="eastAsia"/>
        </w:rPr>
        <w:t>初稿では入れるか検討としていましたが，各季節の様子をみると，入れるのがよいかと考え，ここに追加しました．もしかすると「</w:t>
      </w:r>
      <w:r>
        <w:rPr>
          <w:rFonts w:hint="eastAsia"/>
        </w:rPr>
        <w:t>3</w:t>
      </w:r>
      <w:r>
        <w:t>.5</w:t>
      </w:r>
      <w:r>
        <w:rPr>
          <w:rFonts w:hint="eastAsia"/>
        </w:rPr>
        <w:t>の四季の比較」の方に入れた方がよいかもしれませんが．この辺，ご意見をお願いします．</w:t>
      </w:r>
    </w:p>
  </w:comment>
  <w:comment w:id="73" w:author="hasegawa" w:date="2016-12-27T21:13:00Z" w:initials="HS">
    <w:p w14:paraId="5B7DA45E" w14:textId="77777777" w:rsidR="005A6385" w:rsidRDefault="005A6385" w:rsidP="005A6385">
      <w:pPr>
        <w:pStyle w:val="a9"/>
      </w:pPr>
      <w:r>
        <w:rPr>
          <w:rStyle w:val="a8"/>
        </w:rPr>
        <w:annotationRef/>
      </w:r>
      <w:r>
        <w:rPr>
          <w:rFonts w:hint="eastAsia"/>
        </w:rPr>
        <w:t>この２つの図</w:t>
      </w:r>
      <w:r w:rsidR="004E6B67">
        <w:rPr>
          <w:rFonts w:hint="eastAsia"/>
        </w:rPr>
        <w:t>を挿入する</w:t>
      </w:r>
    </w:p>
    <w:p w14:paraId="38168147" w14:textId="39B5637D" w:rsidR="004E6B67" w:rsidRDefault="004E6B67" w:rsidP="005A6385">
      <w:pPr>
        <w:pStyle w:val="a9"/>
        <w:rPr>
          <w:rFonts w:hint="eastAsia"/>
        </w:rPr>
      </w:pPr>
      <w:r>
        <w:rPr>
          <w:rFonts w:hint="eastAsia"/>
        </w:rPr>
        <w:t>（四季で縦軸・横軸のスケールをある程度合わせ</w:t>
      </w:r>
      <w:r w:rsidR="000F37C0">
        <w:rPr>
          <w:rFonts w:hint="eastAsia"/>
        </w:rPr>
        <w:t>た方がよい</w:t>
      </w:r>
      <w:bookmarkStart w:id="75" w:name="_GoBack"/>
      <w:bookmarkEnd w:id="75"/>
      <w:r>
        <w:rPr>
          <w:rFonts w:hint="eastAsia"/>
        </w:rPr>
        <w:t>？←</w:t>
      </w:r>
      <w:r>
        <w:rPr>
          <w:rFonts w:hint="eastAsia"/>
        </w:rPr>
        <w:t>3</w:t>
      </w:r>
      <w:r>
        <w:t>.5</w:t>
      </w:r>
      <w:r>
        <w:rPr>
          <w:rFonts w:hint="eastAsia"/>
        </w:rPr>
        <w:t>のまとめで四季の違いを議論するため）</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45E71E7" w15:done="0"/>
  <w15:commentEx w15:paraId="3EFB1B0C" w15:done="0"/>
  <w15:commentEx w15:paraId="3CCCD2E5" w15:done="0"/>
  <w15:commentEx w15:paraId="4319E2AA" w15:done="0"/>
  <w15:commentEx w15:paraId="43C31BD2" w15:done="0"/>
  <w15:commentEx w15:paraId="2D7610E7" w15:done="0"/>
  <w15:commentEx w15:paraId="38168147"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F8578C" w14:textId="77777777" w:rsidR="0082442E" w:rsidRDefault="0082442E" w:rsidP="00A37558">
      <w:r>
        <w:separator/>
      </w:r>
    </w:p>
  </w:endnote>
  <w:endnote w:type="continuationSeparator" w:id="0">
    <w:p w14:paraId="3DADFCDF" w14:textId="77777777" w:rsidR="0082442E" w:rsidRDefault="0082442E" w:rsidP="00A37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06495E" w14:textId="77777777" w:rsidR="0082442E" w:rsidRDefault="0082442E" w:rsidP="00A37558">
      <w:r>
        <w:separator/>
      </w:r>
    </w:p>
  </w:footnote>
  <w:footnote w:type="continuationSeparator" w:id="0">
    <w:p w14:paraId="668E59F2" w14:textId="77777777" w:rsidR="0082442E" w:rsidRDefault="0082442E" w:rsidP="00A375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1757BA"/>
    <w:multiLevelType w:val="hybridMultilevel"/>
    <w:tmpl w:val="7D66464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DFC3350"/>
    <w:multiLevelType w:val="hybridMultilevel"/>
    <w:tmpl w:val="E9BC6660"/>
    <w:lvl w:ilvl="0" w:tplc="2DA81506">
      <w:start w:val="4"/>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segawa">
    <w15:presenceInfo w15:providerId="None" w15:userId="hasegaw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trackRevisions/>
  <w:defaultTabStop w:val="840"/>
  <w:drawingGridHorizontalSpacing w:val="227"/>
  <w:drawingGridVerticalSpacing w:val="17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0FE"/>
    <w:rsid w:val="00003CCC"/>
    <w:rsid w:val="00013EC2"/>
    <w:rsid w:val="00036EF7"/>
    <w:rsid w:val="00070FB7"/>
    <w:rsid w:val="000801CE"/>
    <w:rsid w:val="000A7AFC"/>
    <w:rsid w:val="000B0975"/>
    <w:rsid w:val="000D16B5"/>
    <w:rsid w:val="000D7E77"/>
    <w:rsid w:val="000E0667"/>
    <w:rsid w:val="000E5C4A"/>
    <w:rsid w:val="000F37C0"/>
    <w:rsid w:val="000F7F40"/>
    <w:rsid w:val="0011372A"/>
    <w:rsid w:val="00114D54"/>
    <w:rsid w:val="00121B89"/>
    <w:rsid w:val="00155667"/>
    <w:rsid w:val="001733AA"/>
    <w:rsid w:val="00180343"/>
    <w:rsid w:val="00181880"/>
    <w:rsid w:val="001820DC"/>
    <w:rsid w:val="00186A37"/>
    <w:rsid w:val="00193E16"/>
    <w:rsid w:val="001A6DD3"/>
    <w:rsid w:val="001B3D8D"/>
    <w:rsid w:val="00252C8F"/>
    <w:rsid w:val="00271769"/>
    <w:rsid w:val="002A5FF8"/>
    <w:rsid w:val="002B5576"/>
    <w:rsid w:val="002D5AD6"/>
    <w:rsid w:val="00302943"/>
    <w:rsid w:val="003040E2"/>
    <w:rsid w:val="00336383"/>
    <w:rsid w:val="00341420"/>
    <w:rsid w:val="003533D7"/>
    <w:rsid w:val="003565C6"/>
    <w:rsid w:val="00387FC7"/>
    <w:rsid w:val="00390AF7"/>
    <w:rsid w:val="00395875"/>
    <w:rsid w:val="0039709A"/>
    <w:rsid w:val="003C0555"/>
    <w:rsid w:val="003C0C82"/>
    <w:rsid w:val="003C10F7"/>
    <w:rsid w:val="003D166E"/>
    <w:rsid w:val="003E26DA"/>
    <w:rsid w:val="00424ABB"/>
    <w:rsid w:val="004250F7"/>
    <w:rsid w:val="00464DE2"/>
    <w:rsid w:val="004652B8"/>
    <w:rsid w:val="00471C35"/>
    <w:rsid w:val="0047709E"/>
    <w:rsid w:val="00484C42"/>
    <w:rsid w:val="00490AFF"/>
    <w:rsid w:val="004945C9"/>
    <w:rsid w:val="004A25FE"/>
    <w:rsid w:val="004A4668"/>
    <w:rsid w:val="004E6B67"/>
    <w:rsid w:val="005064A6"/>
    <w:rsid w:val="005152FA"/>
    <w:rsid w:val="0052091C"/>
    <w:rsid w:val="00534B2D"/>
    <w:rsid w:val="0056633E"/>
    <w:rsid w:val="00577056"/>
    <w:rsid w:val="00577E7C"/>
    <w:rsid w:val="00585E36"/>
    <w:rsid w:val="00594F1B"/>
    <w:rsid w:val="005A04E8"/>
    <w:rsid w:val="005A6385"/>
    <w:rsid w:val="005B2A1F"/>
    <w:rsid w:val="005C1683"/>
    <w:rsid w:val="005D2904"/>
    <w:rsid w:val="005E3A57"/>
    <w:rsid w:val="00605D37"/>
    <w:rsid w:val="00620D24"/>
    <w:rsid w:val="00647213"/>
    <w:rsid w:val="006504ED"/>
    <w:rsid w:val="006668D7"/>
    <w:rsid w:val="00680E01"/>
    <w:rsid w:val="00685450"/>
    <w:rsid w:val="006C5C0F"/>
    <w:rsid w:val="006C7B19"/>
    <w:rsid w:val="006D0648"/>
    <w:rsid w:val="006D31F3"/>
    <w:rsid w:val="006D6D43"/>
    <w:rsid w:val="006E1B74"/>
    <w:rsid w:val="007021C5"/>
    <w:rsid w:val="00705FC4"/>
    <w:rsid w:val="007079E6"/>
    <w:rsid w:val="00720DBD"/>
    <w:rsid w:val="0074577A"/>
    <w:rsid w:val="007514F2"/>
    <w:rsid w:val="00757390"/>
    <w:rsid w:val="00757A74"/>
    <w:rsid w:val="00773098"/>
    <w:rsid w:val="00797685"/>
    <w:rsid w:val="007C05EC"/>
    <w:rsid w:val="007D0A8B"/>
    <w:rsid w:val="007E29F7"/>
    <w:rsid w:val="007E4A83"/>
    <w:rsid w:val="007F5711"/>
    <w:rsid w:val="008031A5"/>
    <w:rsid w:val="008035CB"/>
    <w:rsid w:val="00806D1E"/>
    <w:rsid w:val="00815F2E"/>
    <w:rsid w:val="00817298"/>
    <w:rsid w:val="0082442E"/>
    <w:rsid w:val="00863FC8"/>
    <w:rsid w:val="00867DA9"/>
    <w:rsid w:val="0087134F"/>
    <w:rsid w:val="00886957"/>
    <w:rsid w:val="008B0C8F"/>
    <w:rsid w:val="008C4A6E"/>
    <w:rsid w:val="008C6755"/>
    <w:rsid w:val="008D03D0"/>
    <w:rsid w:val="008D29F2"/>
    <w:rsid w:val="008D701E"/>
    <w:rsid w:val="008E63D4"/>
    <w:rsid w:val="00927EA3"/>
    <w:rsid w:val="009365C9"/>
    <w:rsid w:val="00937F3A"/>
    <w:rsid w:val="00950D49"/>
    <w:rsid w:val="009519D4"/>
    <w:rsid w:val="009774FE"/>
    <w:rsid w:val="009904C6"/>
    <w:rsid w:val="009C21C4"/>
    <w:rsid w:val="009C3ED0"/>
    <w:rsid w:val="009E27F7"/>
    <w:rsid w:val="009E704C"/>
    <w:rsid w:val="00A24BDE"/>
    <w:rsid w:val="00A37558"/>
    <w:rsid w:val="00A52919"/>
    <w:rsid w:val="00A563C8"/>
    <w:rsid w:val="00A61022"/>
    <w:rsid w:val="00A623B2"/>
    <w:rsid w:val="00A71214"/>
    <w:rsid w:val="00A71BF1"/>
    <w:rsid w:val="00A82570"/>
    <w:rsid w:val="00A9225E"/>
    <w:rsid w:val="00A97457"/>
    <w:rsid w:val="00AA1D0A"/>
    <w:rsid w:val="00AB1ED7"/>
    <w:rsid w:val="00AC1956"/>
    <w:rsid w:val="00AE7648"/>
    <w:rsid w:val="00AF7585"/>
    <w:rsid w:val="00B00D3A"/>
    <w:rsid w:val="00B10EB2"/>
    <w:rsid w:val="00B25DDC"/>
    <w:rsid w:val="00B5563C"/>
    <w:rsid w:val="00B60102"/>
    <w:rsid w:val="00B63897"/>
    <w:rsid w:val="00B64375"/>
    <w:rsid w:val="00B70C2A"/>
    <w:rsid w:val="00B71C4C"/>
    <w:rsid w:val="00B72F59"/>
    <w:rsid w:val="00B85D55"/>
    <w:rsid w:val="00BA2622"/>
    <w:rsid w:val="00BA36BC"/>
    <w:rsid w:val="00BA75F2"/>
    <w:rsid w:val="00BD0DCD"/>
    <w:rsid w:val="00BD1D0B"/>
    <w:rsid w:val="00BD70F4"/>
    <w:rsid w:val="00BE675E"/>
    <w:rsid w:val="00BE7427"/>
    <w:rsid w:val="00C029CB"/>
    <w:rsid w:val="00C0511F"/>
    <w:rsid w:val="00C122BE"/>
    <w:rsid w:val="00C14C47"/>
    <w:rsid w:val="00C32AB6"/>
    <w:rsid w:val="00C35C1F"/>
    <w:rsid w:val="00C40D4B"/>
    <w:rsid w:val="00C56B7D"/>
    <w:rsid w:val="00C62A8E"/>
    <w:rsid w:val="00C65A58"/>
    <w:rsid w:val="00C95A02"/>
    <w:rsid w:val="00CB387B"/>
    <w:rsid w:val="00CB64E0"/>
    <w:rsid w:val="00CC508D"/>
    <w:rsid w:val="00CD20F4"/>
    <w:rsid w:val="00CD3B22"/>
    <w:rsid w:val="00CE3C8C"/>
    <w:rsid w:val="00CF2651"/>
    <w:rsid w:val="00D01B28"/>
    <w:rsid w:val="00D06F90"/>
    <w:rsid w:val="00D232A5"/>
    <w:rsid w:val="00D249B1"/>
    <w:rsid w:val="00D326EA"/>
    <w:rsid w:val="00D53C07"/>
    <w:rsid w:val="00D669B0"/>
    <w:rsid w:val="00D749FA"/>
    <w:rsid w:val="00D8291E"/>
    <w:rsid w:val="00D83F61"/>
    <w:rsid w:val="00DB4CAA"/>
    <w:rsid w:val="00DD77DC"/>
    <w:rsid w:val="00DE2466"/>
    <w:rsid w:val="00E0399B"/>
    <w:rsid w:val="00E2387C"/>
    <w:rsid w:val="00E3003F"/>
    <w:rsid w:val="00E3581C"/>
    <w:rsid w:val="00E37783"/>
    <w:rsid w:val="00E42D41"/>
    <w:rsid w:val="00E51294"/>
    <w:rsid w:val="00E966E9"/>
    <w:rsid w:val="00EA1279"/>
    <w:rsid w:val="00EA40FE"/>
    <w:rsid w:val="00EC39DB"/>
    <w:rsid w:val="00EE0C8E"/>
    <w:rsid w:val="00EE487C"/>
    <w:rsid w:val="00EE7DBD"/>
    <w:rsid w:val="00EF6C1B"/>
    <w:rsid w:val="00F05D7D"/>
    <w:rsid w:val="00F212BA"/>
    <w:rsid w:val="00F24498"/>
    <w:rsid w:val="00F36C24"/>
    <w:rsid w:val="00F43ECB"/>
    <w:rsid w:val="00F537D1"/>
    <w:rsid w:val="00F704BE"/>
    <w:rsid w:val="00F800AD"/>
    <w:rsid w:val="00F80502"/>
    <w:rsid w:val="00F82F21"/>
    <w:rsid w:val="00FA4AC8"/>
    <w:rsid w:val="00FF2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CC8F27A"/>
  <w15:chartTrackingRefBased/>
  <w15:docId w15:val="{547DD92D-2333-4BAA-A2D5-B26FB7B8C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250F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59"/>
    <w:rsid w:val="00252C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37558"/>
    <w:pPr>
      <w:tabs>
        <w:tab w:val="center" w:pos="4252"/>
        <w:tab w:val="right" w:pos="8504"/>
      </w:tabs>
      <w:snapToGrid w:val="0"/>
    </w:pPr>
  </w:style>
  <w:style w:type="character" w:customStyle="1" w:styleId="a5">
    <w:name w:val="ヘッダー (文字)"/>
    <w:basedOn w:val="a0"/>
    <w:link w:val="a4"/>
    <w:uiPriority w:val="99"/>
    <w:rsid w:val="00A37558"/>
    <w:rPr>
      <w:kern w:val="2"/>
      <w:sz w:val="21"/>
      <w:szCs w:val="22"/>
    </w:rPr>
  </w:style>
  <w:style w:type="paragraph" w:styleId="a6">
    <w:name w:val="footer"/>
    <w:basedOn w:val="a"/>
    <w:link w:val="a7"/>
    <w:uiPriority w:val="99"/>
    <w:unhideWhenUsed/>
    <w:rsid w:val="00A37558"/>
    <w:pPr>
      <w:tabs>
        <w:tab w:val="center" w:pos="4252"/>
        <w:tab w:val="right" w:pos="8504"/>
      </w:tabs>
      <w:snapToGrid w:val="0"/>
    </w:pPr>
  </w:style>
  <w:style w:type="character" w:customStyle="1" w:styleId="a7">
    <w:name w:val="フッター (文字)"/>
    <w:basedOn w:val="a0"/>
    <w:link w:val="a6"/>
    <w:uiPriority w:val="99"/>
    <w:rsid w:val="00A37558"/>
    <w:rPr>
      <w:kern w:val="2"/>
      <w:sz w:val="21"/>
      <w:szCs w:val="22"/>
    </w:rPr>
  </w:style>
  <w:style w:type="character" w:styleId="a8">
    <w:name w:val="annotation reference"/>
    <w:basedOn w:val="a0"/>
    <w:uiPriority w:val="99"/>
    <w:semiHidden/>
    <w:unhideWhenUsed/>
    <w:rsid w:val="00E966E9"/>
    <w:rPr>
      <w:sz w:val="18"/>
      <w:szCs w:val="18"/>
    </w:rPr>
  </w:style>
  <w:style w:type="paragraph" w:styleId="a9">
    <w:name w:val="annotation text"/>
    <w:basedOn w:val="a"/>
    <w:link w:val="aa"/>
    <w:uiPriority w:val="99"/>
    <w:semiHidden/>
    <w:unhideWhenUsed/>
    <w:rsid w:val="00E966E9"/>
    <w:pPr>
      <w:jc w:val="left"/>
    </w:pPr>
  </w:style>
  <w:style w:type="character" w:customStyle="1" w:styleId="aa">
    <w:name w:val="コメント文字列 (文字)"/>
    <w:basedOn w:val="a0"/>
    <w:link w:val="a9"/>
    <w:uiPriority w:val="99"/>
    <w:semiHidden/>
    <w:rsid w:val="00E966E9"/>
    <w:rPr>
      <w:kern w:val="2"/>
      <w:sz w:val="21"/>
      <w:szCs w:val="22"/>
    </w:rPr>
  </w:style>
  <w:style w:type="paragraph" w:styleId="ab">
    <w:name w:val="annotation subject"/>
    <w:basedOn w:val="a9"/>
    <w:next w:val="a9"/>
    <w:link w:val="ac"/>
    <w:uiPriority w:val="99"/>
    <w:semiHidden/>
    <w:unhideWhenUsed/>
    <w:rsid w:val="00E966E9"/>
    <w:rPr>
      <w:b/>
      <w:bCs/>
    </w:rPr>
  </w:style>
  <w:style w:type="character" w:customStyle="1" w:styleId="ac">
    <w:name w:val="コメント内容 (文字)"/>
    <w:basedOn w:val="aa"/>
    <w:link w:val="ab"/>
    <w:uiPriority w:val="99"/>
    <w:semiHidden/>
    <w:rsid w:val="00E966E9"/>
    <w:rPr>
      <w:b/>
      <w:bCs/>
      <w:kern w:val="2"/>
      <w:sz w:val="21"/>
      <w:szCs w:val="22"/>
    </w:rPr>
  </w:style>
  <w:style w:type="paragraph" w:styleId="ad">
    <w:name w:val="Balloon Text"/>
    <w:basedOn w:val="a"/>
    <w:link w:val="ae"/>
    <w:uiPriority w:val="99"/>
    <w:semiHidden/>
    <w:unhideWhenUsed/>
    <w:rsid w:val="00E966E9"/>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E966E9"/>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microsoft.com/office/2011/relationships/people" Target="people.xm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fontTable" Target="fontTable.xml"/><Relationship Id="rId8" Type="http://schemas.openxmlformats.org/officeDocument/2006/relationships/comments" Target="comment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D4BEA-C33C-40AE-87BA-DE3FD3429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2283</TotalTime>
  <Pages>1</Pages>
  <Words>839</Words>
  <Characters>4787</Characters>
  <Application>Microsoft Office Word</Application>
  <DocSecurity>0</DocSecurity>
  <Lines>39</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アンケート調査票　設問１の回答　別紙（調査報告書案）</vt:lpstr>
      <vt:lpstr>アンケート調査票　設問１の回答　別紙（調査報告書案）</vt:lpstr>
    </vt:vector>
  </TitlesOfParts>
  <Company>埼玉県</Company>
  <LinksUpToDate>false</LinksUpToDate>
  <CharactersWithSpaces>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アンケート調査票　設問１の回答　別紙（調査報告書案）</dc:title>
  <dc:subject/>
  <dc:creator>埼玉県</dc:creator>
  <cp:keywords/>
  <dc:description/>
  <cp:lastModifiedBy>hasegawa</cp:lastModifiedBy>
  <cp:revision>26</cp:revision>
  <cp:lastPrinted>2016-02-22T05:40:00Z</cp:lastPrinted>
  <dcterms:created xsi:type="dcterms:W3CDTF">2016-12-26T10:42:00Z</dcterms:created>
  <dcterms:modified xsi:type="dcterms:W3CDTF">2016-12-28T01:24:00Z</dcterms:modified>
</cp:coreProperties>
</file>